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0BA89" w14:textId="77777777" w:rsidR="00EB1A75" w:rsidRDefault="002C5C58">
      <w:pPr>
        <w:widowControl/>
        <w:spacing w:line="360" w:lineRule="auto"/>
        <w:jc w:val="center"/>
        <w:rPr>
          <w:rFonts w:asciiTheme="minorEastAsia" w:hAnsiTheme="minorEastAsia" w:cs="宋体"/>
          <w:b/>
          <w:bCs/>
          <w:kern w:val="0"/>
          <w:sz w:val="24"/>
          <w:szCs w:val="21"/>
        </w:rPr>
      </w:pPr>
      <w:r>
        <w:rPr>
          <w:rFonts w:asciiTheme="minorEastAsia" w:hAnsiTheme="minorEastAsia" w:cs="宋体"/>
          <w:b/>
          <w:bCs/>
          <w:kern w:val="0"/>
          <w:sz w:val="24"/>
          <w:szCs w:val="21"/>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Theme="minorEastAsia" w:hAnsiTheme="minorEastAsia" w:cs="宋体"/>
          <w:b/>
          <w:bCs/>
          <w:kern w:val="0"/>
          <w:sz w:val="24"/>
          <w:szCs w:val="21"/>
        </w:rPr>
        <w:instrText>ADDIN CNKISM.UserStyle</w:instrText>
      </w:r>
      <w:r>
        <w:rPr>
          <w:rFonts w:asciiTheme="minorEastAsia" w:hAnsiTheme="minorEastAsia" w:cs="宋体"/>
          <w:b/>
          <w:bCs/>
          <w:kern w:val="0"/>
          <w:sz w:val="24"/>
          <w:szCs w:val="21"/>
        </w:rPr>
      </w:r>
      <w:r>
        <w:rPr>
          <w:rFonts w:asciiTheme="minorEastAsia" w:hAnsiTheme="minorEastAsia" w:cs="宋体"/>
          <w:b/>
          <w:bCs/>
          <w:kern w:val="0"/>
          <w:sz w:val="24"/>
          <w:szCs w:val="21"/>
        </w:rPr>
        <w:fldChar w:fldCharType="end"/>
      </w:r>
      <w:r>
        <w:rPr>
          <w:rFonts w:asciiTheme="minorEastAsia" w:hAnsiTheme="minorEastAsia" w:cs="宋体"/>
          <w:b/>
          <w:bCs/>
          <w:kern w:val="0"/>
          <w:sz w:val="24"/>
          <w:szCs w:val="21"/>
        </w:rPr>
        <w:t>应急情景下基于强化学习的大空间建筑室内布局生成设计研究</w:t>
      </w:r>
    </w:p>
    <w:p w14:paraId="4080C574" w14:textId="77777777" w:rsidR="00EB1A75" w:rsidRDefault="002C5C58">
      <w:pPr>
        <w:widowControl/>
        <w:spacing w:line="360" w:lineRule="auto"/>
        <w:jc w:val="center"/>
        <w:rPr>
          <w:rFonts w:asciiTheme="minorEastAsia" w:hAnsiTheme="minorEastAsia" w:cs="宋体"/>
          <w:b/>
          <w:bCs/>
          <w:kern w:val="0"/>
          <w:sz w:val="24"/>
          <w:szCs w:val="21"/>
        </w:rPr>
      </w:pPr>
      <w:r>
        <w:rPr>
          <w:rFonts w:asciiTheme="minorEastAsia" w:hAnsiTheme="minorEastAsia" w:cs="宋体"/>
          <w:b/>
          <w:bCs/>
          <w:kern w:val="0"/>
          <w:sz w:val="24"/>
          <w:szCs w:val="21"/>
        </w:rPr>
        <w:t>——以床位布局设计为例</w:t>
      </w:r>
    </w:p>
    <w:p w14:paraId="2723C903" w14:textId="77777777" w:rsidR="00EB1A75" w:rsidRDefault="002C5C58">
      <w:pPr>
        <w:pStyle w:val="a5"/>
        <w:spacing w:before="0" w:beforeAutospacing="0" w:after="0" w:afterAutospacing="0"/>
        <w:jc w:val="center"/>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项星玮</w:t>
      </w:r>
      <w:r>
        <w:rPr>
          <w:rFonts w:asciiTheme="minorEastAsia" w:eastAsiaTheme="minorEastAsia" w:hAnsiTheme="minorEastAsia" w:hint="eastAsia"/>
          <w:color w:val="000000"/>
          <w:sz w:val="21"/>
          <w:szCs w:val="21"/>
          <w:vertAlign w:val="superscript"/>
        </w:rPr>
        <w:t>1</w:t>
      </w:r>
      <w:r>
        <w:rPr>
          <w:rFonts w:asciiTheme="minorEastAsia" w:eastAsiaTheme="minorEastAsia" w:hAnsiTheme="minorEastAsia" w:hint="eastAsia"/>
          <w:color w:val="000000"/>
          <w:sz w:val="21"/>
          <w:szCs w:val="21"/>
        </w:rPr>
        <w:t>，李煜茜</w:t>
      </w:r>
      <w:r>
        <w:rPr>
          <w:rFonts w:asciiTheme="minorEastAsia" w:eastAsiaTheme="minorEastAsia" w:hAnsiTheme="minorEastAsia" w:hint="eastAsia"/>
          <w:color w:val="000000"/>
          <w:sz w:val="21"/>
          <w:szCs w:val="21"/>
          <w:vertAlign w:val="superscript"/>
        </w:rPr>
        <w:t>2*</w:t>
      </w:r>
      <w:r>
        <w:rPr>
          <w:rFonts w:asciiTheme="minorEastAsia" w:eastAsiaTheme="minorEastAsia" w:hAnsiTheme="minorEastAsia" w:hint="eastAsia"/>
          <w:color w:val="000000"/>
          <w:sz w:val="21"/>
          <w:szCs w:val="21"/>
        </w:rPr>
        <w:t>，白晓霞</w:t>
      </w:r>
      <w:r>
        <w:rPr>
          <w:rFonts w:asciiTheme="minorEastAsia" w:eastAsiaTheme="minorEastAsia" w:hAnsiTheme="minorEastAsia" w:hint="eastAsia"/>
          <w:color w:val="000000"/>
          <w:sz w:val="21"/>
          <w:szCs w:val="21"/>
          <w:vertAlign w:val="superscript"/>
        </w:rPr>
        <w:t>1</w:t>
      </w:r>
      <w:r>
        <w:rPr>
          <w:rFonts w:asciiTheme="minorEastAsia" w:eastAsiaTheme="minorEastAsia" w:hAnsiTheme="minorEastAsia" w:hint="eastAsia"/>
          <w:color w:val="000000"/>
          <w:sz w:val="21"/>
          <w:szCs w:val="21"/>
        </w:rPr>
        <w:t>，罗薇</w:t>
      </w:r>
      <w:r>
        <w:rPr>
          <w:rFonts w:asciiTheme="minorEastAsia" w:eastAsiaTheme="minorEastAsia" w:hAnsiTheme="minorEastAsia" w:hint="eastAsia"/>
          <w:color w:val="000000"/>
          <w:sz w:val="21"/>
          <w:szCs w:val="21"/>
          <w:vertAlign w:val="superscript"/>
        </w:rPr>
        <w:t>1</w:t>
      </w:r>
      <w:r>
        <w:rPr>
          <w:rFonts w:asciiTheme="minorEastAsia" w:eastAsiaTheme="minorEastAsia" w:hAnsiTheme="minorEastAsia" w:hint="eastAsia"/>
          <w:color w:val="000000"/>
          <w:sz w:val="21"/>
          <w:szCs w:val="21"/>
        </w:rPr>
        <w:t>，师嘉怡</w:t>
      </w:r>
      <w:r>
        <w:rPr>
          <w:rFonts w:asciiTheme="minorEastAsia" w:eastAsiaTheme="minorEastAsia" w:hAnsiTheme="minorEastAsia" w:hint="eastAsia"/>
          <w:color w:val="000000"/>
          <w:sz w:val="21"/>
          <w:szCs w:val="21"/>
          <w:vertAlign w:val="superscript"/>
        </w:rPr>
        <w:t>1</w:t>
      </w:r>
      <w:r>
        <w:rPr>
          <w:rFonts w:asciiTheme="minorEastAsia" w:eastAsiaTheme="minorEastAsia" w:hAnsiTheme="minorEastAsia" w:hint="eastAsia"/>
          <w:color w:val="000000"/>
          <w:sz w:val="21"/>
          <w:szCs w:val="21"/>
        </w:rPr>
        <w:t>，吴子庆</w:t>
      </w:r>
      <w:r>
        <w:rPr>
          <w:rFonts w:asciiTheme="minorEastAsia" w:eastAsiaTheme="minorEastAsia" w:hAnsiTheme="minorEastAsia" w:hint="eastAsia"/>
          <w:color w:val="000000"/>
          <w:sz w:val="21"/>
          <w:szCs w:val="21"/>
          <w:vertAlign w:val="superscript"/>
        </w:rPr>
        <w:t>1</w:t>
      </w:r>
    </w:p>
    <w:p w14:paraId="22E331B6" w14:textId="77777777" w:rsidR="00EB1A75" w:rsidRDefault="002C5C58">
      <w:pPr>
        <w:pStyle w:val="a5"/>
        <w:spacing w:before="0" w:beforeAutospacing="0" w:after="0" w:afterAutospacing="0"/>
        <w:jc w:val="center"/>
        <w:rPr>
          <w:rFonts w:asciiTheme="minorEastAsia" w:eastAsiaTheme="minorEastAsia" w:hAnsiTheme="minorEastAsia"/>
          <w:color w:val="000000"/>
          <w:sz w:val="21"/>
          <w:szCs w:val="21"/>
        </w:rPr>
      </w:pPr>
      <w:r>
        <w:rPr>
          <w:rFonts w:asciiTheme="minorEastAsia" w:eastAsiaTheme="minorEastAsia" w:hAnsiTheme="minorEastAsia" w:hint="eastAsia"/>
          <w:color w:val="000000"/>
          <w:sz w:val="21"/>
          <w:szCs w:val="21"/>
          <w:vertAlign w:val="superscript"/>
        </w:rPr>
        <w:t>1</w:t>
      </w:r>
      <w:r>
        <w:rPr>
          <w:rFonts w:asciiTheme="minorEastAsia" w:eastAsiaTheme="minorEastAsia" w:hAnsiTheme="minorEastAsia" w:hint="eastAsia"/>
          <w:color w:val="000000"/>
          <w:sz w:val="21"/>
          <w:szCs w:val="21"/>
        </w:rPr>
        <w:t>华中科技大学建筑与城市规划</w:t>
      </w:r>
      <w:r>
        <w:rPr>
          <w:rFonts w:asciiTheme="minorEastAsia" w:eastAsiaTheme="minorEastAsia" w:hAnsiTheme="minorEastAsia"/>
          <w:color w:val="000000"/>
          <w:sz w:val="21"/>
          <w:szCs w:val="21"/>
        </w:rPr>
        <w:t>学院</w:t>
      </w:r>
    </w:p>
    <w:p w14:paraId="00F6E0BF" w14:textId="77777777" w:rsidR="00EB1A75" w:rsidRDefault="002C5C58">
      <w:pPr>
        <w:pStyle w:val="a5"/>
        <w:spacing w:before="0" w:beforeAutospacing="0" w:after="0" w:afterAutospacing="0"/>
        <w:jc w:val="center"/>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vertAlign w:val="superscript"/>
        </w:rPr>
        <w:t>2</w:t>
      </w:r>
      <w:r>
        <w:rPr>
          <w:rFonts w:asciiTheme="minorEastAsia" w:eastAsiaTheme="minorEastAsia" w:hAnsiTheme="minorEastAsia" w:hint="eastAsia"/>
          <w:color w:val="000000"/>
          <w:sz w:val="21"/>
          <w:szCs w:val="21"/>
        </w:rPr>
        <w:t>清华</w:t>
      </w:r>
      <w:r>
        <w:rPr>
          <w:rFonts w:asciiTheme="minorEastAsia" w:eastAsiaTheme="minorEastAsia" w:hAnsiTheme="minorEastAsia"/>
          <w:color w:val="000000"/>
          <w:sz w:val="21"/>
          <w:szCs w:val="21"/>
        </w:rPr>
        <w:t>大学</w:t>
      </w:r>
      <w:r>
        <w:rPr>
          <w:rFonts w:asciiTheme="minorEastAsia" w:eastAsiaTheme="minorEastAsia" w:hAnsiTheme="minorEastAsia" w:hint="eastAsia"/>
          <w:color w:val="000000"/>
          <w:sz w:val="21"/>
          <w:szCs w:val="21"/>
        </w:rPr>
        <w:t>深圳国际研究生院</w:t>
      </w:r>
    </w:p>
    <w:p w14:paraId="1A18B9C2" w14:textId="05B73F99" w:rsidR="00EB1A75" w:rsidRDefault="002C5C58">
      <w:pPr>
        <w:pStyle w:val="a5"/>
        <w:spacing w:before="0" w:beforeAutospacing="0" w:after="0" w:afterAutospacing="0"/>
        <w:jc w:val="center"/>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基金资助项目</w:t>
      </w:r>
      <w:r>
        <w:rPr>
          <w:rFonts w:asciiTheme="minorEastAsia" w:eastAsiaTheme="minorEastAsia" w:hAnsiTheme="minorEastAsia" w:hint="eastAsia"/>
          <w:color w:val="000000"/>
          <w:sz w:val="21"/>
          <w:szCs w:val="21"/>
        </w:rPr>
        <w:t>：</w:t>
      </w:r>
      <w:r w:rsidR="00DD6397" w:rsidRPr="00DD6397">
        <w:rPr>
          <w:rFonts w:asciiTheme="minorEastAsia" w:eastAsiaTheme="minorEastAsia" w:hAnsiTheme="minorEastAsia" w:hint="eastAsia"/>
          <w:color w:val="000000"/>
          <w:sz w:val="21"/>
          <w:szCs w:val="21"/>
        </w:rPr>
        <w:t>教育部人文社科基金</w:t>
      </w:r>
      <w:r w:rsidRPr="00DD6397">
        <w:rPr>
          <w:rFonts w:asciiTheme="minorEastAsia" w:eastAsiaTheme="minorEastAsia" w:hAnsiTheme="minorEastAsia" w:hint="eastAsia"/>
          <w:color w:val="000000"/>
          <w:sz w:val="21"/>
          <w:szCs w:val="21"/>
        </w:rPr>
        <w:t>（</w:t>
      </w:r>
      <w:r w:rsidR="00DD6397" w:rsidRPr="00DD6397">
        <w:rPr>
          <w:rFonts w:asciiTheme="minorEastAsia" w:eastAsiaTheme="minorEastAsia" w:hAnsiTheme="minorEastAsia"/>
          <w:color w:val="000000"/>
          <w:sz w:val="21"/>
          <w:szCs w:val="21"/>
        </w:rPr>
        <w:t>22YJCZH005</w:t>
      </w:r>
      <w:r w:rsidRPr="00DD6397">
        <w:rPr>
          <w:rFonts w:asciiTheme="minorEastAsia" w:eastAsiaTheme="minorEastAsia" w:hAnsiTheme="minorEastAsia" w:hint="eastAsia"/>
          <w:color w:val="000000"/>
          <w:sz w:val="21"/>
          <w:szCs w:val="21"/>
        </w:rPr>
        <w:t>）；国家自然科学基金</w:t>
      </w:r>
      <w:r w:rsidR="00DD6397" w:rsidRPr="00DD6397">
        <w:rPr>
          <w:rFonts w:asciiTheme="minorEastAsia" w:eastAsiaTheme="minorEastAsia" w:hAnsiTheme="minorEastAsia" w:hint="eastAsia"/>
          <w:color w:val="000000"/>
          <w:sz w:val="21"/>
          <w:szCs w:val="21"/>
        </w:rPr>
        <w:t>面上</w:t>
      </w:r>
      <w:r w:rsidRPr="00DD6397">
        <w:rPr>
          <w:rFonts w:asciiTheme="minorEastAsia" w:eastAsiaTheme="minorEastAsia" w:hAnsiTheme="minorEastAsia" w:hint="eastAsia"/>
          <w:color w:val="000000"/>
          <w:sz w:val="21"/>
          <w:szCs w:val="21"/>
        </w:rPr>
        <w:t>项目（</w:t>
      </w:r>
      <w:r w:rsidR="00DD6397" w:rsidRPr="00DD6397">
        <w:rPr>
          <w:rFonts w:asciiTheme="minorEastAsia" w:eastAsiaTheme="minorEastAsia" w:hAnsiTheme="minorEastAsia"/>
          <w:color w:val="000000"/>
          <w:sz w:val="21"/>
          <w:szCs w:val="21"/>
        </w:rPr>
        <w:t>52378019</w:t>
      </w:r>
      <w:r w:rsidRPr="00DD6397">
        <w:rPr>
          <w:rFonts w:asciiTheme="minorEastAsia" w:eastAsiaTheme="minorEastAsia" w:hAnsiTheme="minorEastAsia" w:hint="eastAsia"/>
          <w:color w:val="000000"/>
          <w:sz w:val="21"/>
          <w:szCs w:val="21"/>
        </w:rPr>
        <w:t>）</w:t>
      </w:r>
      <w:r w:rsidR="00020720">
        <w:rPr>
          <w:rFonts w:asciiTheme="minorEastAsia" w:eastAsiaTheme="minorEastAsia" w:hAnsiTheme="minorEastAsia" w:hint="eastAsia"/>
          <w:color w:val="000000"/>
          <w:sz w:val="21"/>
          <w:szCs w:val="21"/>
        </w:rPr>
        <w:t>；</w:t>
      </w:r>
      <w:r w:rsidR="00020720" w:rsidRPr="00020720">
        <w:rPr>
          <w:rFonts w:asciiTheme="minorEastAsia" w:eastAsiaTheme="minorEastAsia" w:hAnsiTheme="minorEastAsia" w:hint="eastAsia"/>
          <w:color w:val="000000"/>
          <w:sz w:val="21"/>
          <w:szCs w:val="21"/>
        </w:rPr>
        <w:t>科技部“十四五”国家重点研发计划（2023YFC3806500）</w:t>
      </w:r>
      <w:r w:rsidR="00020720">
        <w:rPr>
          <w:rFonts w:asciiTheme="minorEastAsia" w:eastAsiaTheme="minorEastAsia" w:hAnsiTheme="minorEastAsia" w:hint="eastAsia"/>
          <w:color w:val="000000"/>
          <w:sz w:val="21"/>
          <w:szCs w:val="21"/>
        </w:rPr>
        <w:t>；</w:t>
      </w:r>
      <w:r w:rsidR="00020720" w:rsidRPr="00020720">
        <w:rPr>
          <w:rFonts w:asciiTheme="minorEastAsia" w:eastAsiaTheme="minorEastAsia" w:hAnsiTheme="minorEastAsia" w:hint="eastAsia"/>
          <w:color w:val="000000"/>
          <w:sz w:val="21"/>
          <w:szCs w:val="21"/>
        </w:rPr>
        <w:t>教育部产学合作协同育人项目（22097124193954）</w:t>
      </w:r>
    </w:p>
    <w:p w14:paraId="419B0E0F" w14:textId="77777777" w:rsidR="00EB1A75" w:rsidRDefault="00EB1A75">
      <w:pPr>
        <w:widowControl/>
        <w:spacing w:line="360" w:lineRule="auto"/>
        <w:jc w:val="center"/>
        <w:rPr>
          <w:rFonts w:asciiTheme="minorEastAsia" w:hAnsiTheme="minorEastAsia"/>
          <w:color w:val="000000"/>
          <w:szCs w:val="21"/>
        </w:rPr>
      </w:pPr>
    </w:p>
    <w:p w14:paraId="74773ED5" w14:textId="77777777" w:rsidR="00EB1A75" w:rsidRDefault="002C5C58">
      <w:pPr>
        <w:widowControl/>
        <w:jc w:val="left"/>
        <w:rPr>
          <w:rStyle w:val="Char1"/>
          <w:sz w:val="21"/>
          <w:szCs w:val="21"/>
        </w:rPr>
      </w:pPr>
      <w:r>
        <w:rPr>
          <w:rFonts w:ascii="宋体" w:eastAsia="宋体" w:hAnsi="宋体" w:cs="宋体" w:hint="eastAsia"/>
          <w:b/>
          <w:bCs/>
          <w:kern w:val="0"/>
          <w:szCs w:val="21"/>
        </w:rPr>
        <w:t>摘要</w:t>
      </w:r>
      <w:r>
        <w:rPr>
          <w:rFonts w:ascii="宋体" w:eastAsia="宋体" w:hAnsi="宋体" w:cs="宋体" w:hint="eastAsia"/>
          <w:kern w:val="0"/>
          <w:szCs w:val="21"/>
        </w:rPr>
        <w:t>：</w:t>
      </w:r>
      <w:r>
        <w:rPr>
          <w:rStyle w:val="Char1"/>
          <w:rFonts w:hint="eastAsia"/>
          <w:sz w:val="21"/>
          <w:szCs w:val="21"/>
        </w:rPr>
        <w:t>城市需要有高安全度、强应变能力的应急手段抵御自然灾害侵袭，研究和实践表明大空间建筑有助提升城市防灾韧性。针对应急情景的室内布局设计是利用大空间建筑进行防灾的关键任务，床位布局设计是其核心内容。本研究以床位布局设计为例讨论实现大空间建筑室内布局生成设计的方法和路径。首先，明确强化学习对布局设计问题的适用性。其次，按照计算机语境转译布局设计问题。然后，论述布局设计内容与强化学习算法的深度拟合方式。</w:t>
      </w:r>
      <w:bookmarkStart w:id="0" w:name="OLE_LINK10"/>
      <w:r>
        <w:rPr>
          <w:rStyle w:val="Char1"/>
          <w:rFonts w:hint="eastAsia"/>
          <w:sz w:val="21"/>
          <w:szCs w:val="21"/>
        </w:rPr>
        <w:t>在此基础上，以床位布局生成设计模型的建立阐述强化学习算法的应用，并讨论人工智能算法融入布局设计的关键要素。</w:t>
      </w:r>
      <w:bookmarkEnd w:id="0"/>
      <w:r>
        <w:rPr>
          <w:rStyle w:val="Char1"/>
          <w:rFonts w:hint="eastAsia"/>
          <w:sz w:val="21"/>
          <w:szCs w:val="21"/>
        </w:rPr>
        <w:t>本研究能为应急情景下建筑空间布局的生成设计提供方法参考，也能为建筑设计中运用强化学习技术提供思路。</w:t>
      </w:r>
    </w:p>
    <w:p w14:paraId="1DB270C2" w14:textId="77777777" w:rsidR="00EB1A75" w:rsidRDefault="002C5C58">
      <w:pPr>
        <w:widowControl/>
        <w:jc w:val="left"/>
        <w:rPr>
          <w:rFonts w:asciiTheme="minorEastAsia" w:hAnsiTheme="minorEastAsia" w:cs="宋体"/>
          <w:kern w:val="0"/>
          <w:szCs w:val="21"/>
        </w:rPr>
      </w:pPr>
      <w:r>
        <w:rPr>
          <w:rFonts w:asciiTheme="minorEastAsia" w:hAnsiTheme="minorEastAsia" w:cs="宋体"/>
          <w:b/>
          <w:bCs/>
          <w:kern w:val="0"/>
          <w:szCs w:val="21"/>
        </w:rPr>
        <w:t>关键词：</w:t>
      </w:r>
      <w:r>
        <w:rPr>
          <w:rFonts w:asciiTheme="minorEastAsia" w:hAnsiTheme="minorEastAsia" w:cs="宋体"/>
          <w:kern w:val="0"/>
          <w:szCs w:val="21"/>
        </w:rPr>
        <w:t>大空间建筑</w:t>
      </w:r>
      <w:r>
        <w:rPr>
          <w:rFonts w:asciiTheme="minorEastAsia" w:hAnsiTheme="minorEastAsia" w:cs="宋体" w:hint="eastAsia"/>
          <w:kern w:val="0"/>
          <w:szCs w:val="21"/>
        </w:rPr>
        <w:t>、</w:t>
      </w:r>
      <w:r>
        <w:rPr>
          <w:rFonts w:asciiTheme="minorEastAsia" w:hAnsiTheme="minorEastAsia" w:cs="宋体"/>
          <w:kern w:val="0"/>
          <w:szCs w:val="21"/>
        </w:rPr>
        <w:t>平急转换</w:t>
      </w:r>
      <w:r>
        <w:rPr>
          <w:rFonts w:asciiTheme="minorEastAsia" w:hAnsiTheme="minorEastAsia" w:cs="宋体" w:hint="eastAsia"/>
          <w:kern w:val="0"/>
          <w:szCs w:val="21"/>
        </w:rPr>
        <w:t>、</w:t>
      </w:r>
      <w:r>
        <w:rPr>
          <w:rFonts w:asciiTheme="minorEastAsia" w:hAnsiTheme="minorEastAsia" w:cs="宋体"/>
          <w:kern w:val="0"/>
          <w:szCs w:val="21"/>
        </w:rPr>
        <w:t>深度强化学习</w:t>
      </w:r>
      <w:r>
        <w:rPr>
          <w:rFonts w:asciiTheme="minorEastAsia" w:hAnsiTheme="minorEastAsia" w:cs="宋体" w:hint="eastAsia"/>
          <w:kern w:val="0"/>
          <w:szCs w:val="21"/>
        </w:rPr>
        <w:t>、</w:t>
      </w:r>
      <w:r>
        <w:rPr>
          <w:rFonts w:asciiTheme="minorEastAsia" w:hAnsiTheme="minorEastAsia" w:cs="宋体"/>
          <w:kern w:val="0"/>
          <w:szCs w:val="21"/>
        </w:rPr>
        <w:t>建筑生成设计</w:t>
      </w:r>
      <w:r>
        <w:rPr>
          <w:rFonts w:asciiTheme="minorEastAsia" w:hAnsiTheme="minorEastAsia" w:cs="宋体" w:hint="eastAsia"/>
          <w:kern w:val="0"/>
          <w:szCs w:val="21"/>
        </w:rPr>
        <w:t>、</w:t>
      </w:r>
      <w:r>
        <w:rPr>
          <w:rFonts w:asciiTheme="minorEastAsia" w:hAnsiTheme="minorEastAsia" w:cs="宋体"/>
          <w:kern w:val="0"/>
          <w:szCs w:val="21"/>
        </w:rPr>
        <w:t>床位布局设计</w:t>
      </w:r>
    </w:p>
    <w:p w14:paraId="619C9439" w14:textId="77777777" w:rsidR="00EB1A75" w:rsidRDefault="00EB1A75">
      <w:pPr>
        <w:widowControl/>
        <w:jc w:val="left"/>
        <w:rPr>
          <w:rFonts w:asciiTheme="minorEastAsia" w:hAnsiTheme="minorEastAsia" w:cs="宋体"/>
          <w:kern w:val="0"/>
          <w:szCs w:val="21"/>
        </w:rPr>
      </w:pPr>
    </w:p>
    <w:p w14:paraId="4EEF2F10" w14:textId="7DC409BA" w:rsidR="00EB1A75" w:rsidRDefault="002C5C58">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 xml:space="preserve">Research on the </w:t>
      </w:r>
      <w:r>
        <w:rPr>
          <w:rFonts w:ascii="Times New Roman" w:hAnsi="Times New Roman" w:cs="Times New Roman" w:hint="eastAsia"/>
          <w:b/>
          <w:bCs/>
          <w:kern w:val="0"/>
          <w:sz w:val="24"/>
          <w:szCs w:val="24"/>
        </w:rPr>
        <w:t>G</w:t>
      </w:r>
      <w:r>
        <w:rPr>
          <w:rFonts w:ascii="Times New Roman" w:hAnsi="Times New Roman" w:cs="Times New Roman"/>
          <w:b/>
          <w:bCs/>
          <w:kern w:val="0"/>
          <w:sz w:val="24"/>
          <w:szCs w:val="24"/>
        </w:rPr>
        <w:t xml:space="preserve">enerative </w:t>
      </w:r>
      <w:r>
        <w:rPr>
          <w:rFonts w:ascii="Times New Roman" w:hAnsi="Times New Roman" w:cs="Times New Roman" w:hint="eastAsia"/>
          <w:b/>
          <w:bCs/>
          <w:kern w:val="0"/>
          <w:sz w:val="24"/>
          <w:szCs w:val="24"/>
        </w:rPr>
        <w:t>D</w:t>
      </w:r>
      <w:r>
        <w:rPr>
          <w:rFonts w:ascii="Times New Roman" w:hAnsi="Times New Roman" w:cs="Times New Roman"/>
          <w:b/>
          <w:bCs/>
          <w:kern w:val="0"/>
          <w:sz w:val="24"/>
          <w:szCs w:val="24"/>
        </w:rPr>
        <w:t xml:space="preserve">esign of </w:t>
      </w:r>
      <w:r>
        <w:rPr>
          <w:rFonts w:ascii="Times New Roman" w:hAnsi="Times New Roman" w:cs="Times New Roman" w:hint="eastAsia"/>
          <w:b/>
          <w:bCs/>
          <w:kern w:val="0"/>
          <w:sz w:val="24"/>
          <w:szCs w:val="24"/>
        </w:rPr>
        <w:t>I</w:t>
      </w:r>
      <w:r>
        <w:rPr>
          <w:rFonts w:ascii="Times New Roman" w:hAnsi="Times New Roman" w:cs="Times New Roman"/>
          <w:b/>
          <w:bCs/>
          <w:kern w:val="0"/>
          <w:sz w:val="24"/>
          <w:szCs w:val="24"/>
        </w:rPr>
        <w:t xml:space="preserve">nterior </w:t>
      </w:r>
      <w:r>
        <w:rPr>
          <w:rFonts w:ascii="Times New Roman" w:hAnsi="Times New Roman" w:cs="Times New Roman" w:hint="eastAsia"/>
          <w:b/>
          <w:bCs/>
          <w:kern w:val="0"/>
          <w:sz w:val="24"/>
          <w:szCs w:val="24"/>
        </w:rPr>
        <w:t>L</w:t>
      </w:r>
      <w:r>
        <w:rPr>
          <w:rFonts w:ascii="Times New Roman" w:hAnsi="Times New Roman" w:cs="Times New Roman"/>
          <w:b/>
          <w:bCs/>
          <w:kern w:val="0"/>
          <w:sz w:val="24"/>
          <w:szCs w:val="24"/>
        </w:rPr>
        <w:t xml:space="preserve">ayout of </w:t>
      </w:r>
      <w:r>
        <w:rPr>
          <w:rFonts w:ascii="Times New Roman" w:hAnsi="Times New Roman" w:cs="Times New Roman" w:hint="eastAsia"/>
          <w:b/>
          <w:bCs/>
          <w:kern w:val="0"/>
          <w:sz w:val="24"/>
          <w:szCs w:val="24"/>
        </w:rPr>
        <w:t>L</w:t>
      </w:r>
      <w:r>
        <w:rPr>
          <w:rFonts w:ascii="Times New Roman" w:hAnsi="Times New Roman" w:cs="Times New Roman"/>
          <w:b/>
          <w:bCs/>
          <w:kern w:val="0"/>
          <w:sz w:val="24"/>
          <w:szCs w:val="24"/>
        </w:rPr>
        <w:t>arge</w:t>
      </w:r>
      <w:r>
        <w:rPr>
          <w:rFonts w:ascii="Times New Roman" w:hAnsi="Times New Roman" w:cs="Times New Roman" w:hint="eastAsia"/>
          <w:b/>
          <w:bCs/>
          <w:kern w:val="0"/>
          <w:sz w:val="24"/>
          <w:szCs w:val="24"/>
        </w:rPr>
        <w:t>-</w:t>
      </w:r>
      <w:r>
        <w:rPr>
          <w:rFonts w:ascii="Times New Roman" w:hAnsi="Times New Roman" w:cs="Times New Roman"/>
          <w:b/>
          <w:bCs/>
          <w:kern w:val="0"/>
          <w:sz w:val="24"/>
          <w:szCs w:val="24"/>
        </w:rPr>
        <w:t xml:space="preserve">space </w:t>
      </w:r>
      <w:r>
        <w:rPr>
          <w:rFonts w:ascii="Times New Roman" w:hAnsi="Times New Roman" w:cs="Times New Roman" w:hint="eastAsia"/>
          <w:b/>
          <w:bCs/>
          <w:kern w:val="0"/>
          <w:sz w:val="24"/>
          <w:szCs w:val="24"/>
        </w:rPr>
        <w:t>B</w:t>
      </w:r>
      <w:r>
        <w:rPr>
          <w:rFonts w:ascii="Times New Roman" w:hAnsi="Times New Roman" w:cs="Times New Roman"/>
          <w:b/>
          <w:bCs/>
          <w:kern w:val="0"/>
          <w:sz w:val="24"/>
          <w:szCs w:val="24"/>
        </w:rPr>
        <w:t xml:space="preserve">uilding </w:t>
      </w:r>
      <w:r>
        <w:rPr>
          <w:rFonts w:ascii="Times New Roman" w:hAnsi="Times New Roman" w:cs="Times New Roman" w:hint="eastAsia"/>
          <w:b/>
          <w:bCs/>
          <w:kern w:val="0"/>
          <w:sz w:val="24"/>
          <w:szCs w:val="24"/>
        </w:rPr>
        <w:t>B</w:t>
      </w:r>
      <w:r>
        <w:rPr>
          <w:rFonts w:ascii="Times New Roman" w:hAnsi="Times New Roman" w:cs="Times New Roman"/>
          <w:b/>
          <w:bCs/>
          <w:kern w:val="0"/>
          <w:sz w:val="24"/>
          <w:szCs w:val="24"/>
        </w:rPr>
        <w:t xml:space="preserve">ased on </w:t>
      </w:r>
      <w:r>
        <w:rPr>
          <w:rFonts w:ascii="Times New Roman" w:hAnsi="Times New Roman" w:cs="Times New Roman" w:hint="eastAsia"/>
          <w:b/>
          <w:bCs/>
          <w:kern w:val="0"/>
          <w:sz w:val="24"/>
          <w:szCs w:val="24"/>
        </w:rPr>
        <w:t>R</w:t>
      </w:r>
      <w:r>
        <w:rPr>
          <w:rFonts w:ascii="Times New Roman" w:hAnsi="Times New Roman" w:cs="Times New Roman"/>
          <w:b/>
          <w:bCs/>
          <w:kern w:val="0"/>
          <w:sz w:val="24"/>
          <w:szCs w:val="24"/>
        </w:rPr>
        <w:t xml:space="preserve">einforcement </w:t>
      </w:r>
      <w:r>
        <w:rPr>
          <w:rFonts w:ascii="Times New Roman" w:hAnsi="Times New Roman" w:cs="Times New Roman" w:hint="eastAsia"/>
          <w:b/>
          <w:bCs/>
          <w:kern w:val="0"/>
          <w:sz w:val="24"/>
          <w:szCs w:val="24"/>
        </w:rPr>
        <w:t>L</w:t>
      </w:r>
      <w:r>
        <w:rPr>
          <w:rFonts w:ascii="Times New Roman" w:hAnsi="Times New Roman" w:cs="Times New Roman"/>
          <w:b/>
          <w:bCs/>
          <w:kern w:val="0"/>
          <w:sz w:val="24"/>
          <w:szCs w:val="24"/>
        </w:rPr>
        <w:t xml:space="preserve">earning in </w:t>
      </w:r>
      <w:r>
        <w:rPr>
          <w:rFonts w:ascii="Times New Roman" w:hAnsi="Times New Roman" w:cs="Times New Roman" w:hint="eastAsia"/>
          <w:b/>
          <w:bCs/>
          <w:kern w:val="0"/>
          <w:sz w:val="24"/>
          <w:szCs w:val="24"/>
        </w:rPr>
        <w:t>E</w:t>
      </w:r>
      <w:r>
        <w:rPr>
          <w:rFonts w:ascii="Times New Roman" w:hAnsi="Times New Roman" w:cs="Times New Roman"/>
          <w:b/>
          <w:bCs/>
          <w:kern w:val="0"/>
          <w:sz w:val="24"/>
          <w:szCs w:val="24"/>
        </w:rPr>
        <w:t xml:space="preserve">mergency </w:t>
      </w:r>
      <w:r>
        <w:rPr>
          <w:rFonts w:ascii="Times New Roman" w:hAnsi="Times New Roman" w:cs="Times New Roman" w:hint="eastAsia"/>
          <w:b/>
          <w:bCs/>
          <w:kern w:val="0"/>
          <w:sz w:val="24"/>
          <w:szCs w:val="24"/>
        </w:rPr>
        <w:t>S</w:t>
      </w:r>
      <w:r>
        <w:rPr>
          <w:rFonts w:ascii="Times New Roman" w:hAnsi="Times New Roman" w:cs="Times New Roman"/>
          <w:b/>
          <w:bCs/>
          <w:kern w:val="0"/>
          <w:sz w:val="24"/>
          <w:szCs w:val="24"/>
        </w:rPr>
        <w:t>cenarios</w:t>
      </w:r>
    </w:p>
    <w:p w14:paraId="48ED6948" w14:textId="429160E0" w:rsidR="00EB1A75" w:rsidRDefault="002C5C58">
      <w:pPr>
        <w:widowControl/>
        <w:jc w:val="center"/>
        <w:rPr>
          <w:rFonts w:ascii="Times New Roman" w:hAnsi="Times New Roman" w:cs="Times New Roman"/>
          <w:b/>
          <w:bCs/>
          <w:kern w:val="0"/>
          <w:sz w:val="24"/>
          <w:szCs w:val="24"/>
        </w:rPr>
      </w:pPr>
      <w:r>
        <w:rPr>
          <w:rFonts w:ascii="Times New Roman" w:hAnsi="Times New Roman" w:cs="Times New Roman"/>
          <w:b/>
          <w:bCs/>
          <w:kern w:val="0"/>
          <w:sz w:val="24"/>
          <w:szCs w:val="24"/>
        </w:rPr>
        <w:t xml:space="preserve">- Take </w:t>
      </w:r>
      <w:r>
        <w:rPr>
          <w:rFonts w:ascii="Times New Roman" w:hAnsi="Times New Roman" w:cs="Times New Roman" w:hint="eastAsia"/>
          <w:b/>
          <w:bCs/>
          <w:kern w:val="0"/>
          <w:sz w:val="24"/>
          <w:szCs w:val="24"/>
        </w:rPr>
        <w:t>B</w:t>
      </w:r>
      <w:r>
        <w:rPr>
          <w:rFonts w:ascii="Times New Roman" w:hAnsi="Times New Roman" w:cs="Times New Roman"/>
          <w:b/>
          <w:bCs/>
          <w:kern w:val="0"/>
          <w:sz w:val="24"/>
          <w:szCs w:val="24"/>
        </w:rPr>
        <w:t xml:space="preserve">ed </w:t>
      </w:r>
      <w:r>
        <w:rPr>
          <w:rFonts w:ascii="Times New Roman" w:hAnsi="Times New Roman" w:cs="Times New Roman" w:hint="eastAsia"/>
          <w:b/>
          <w:bCs/>
          <w:kern w:val="0"/>
          <w:sz w:val="24"/>
          <w:szCs w:val="24"/>
        </w:rPr>
        <w:t>L</w:t>
      </w:r>
      <w:r>
        <w:rPr>
          <w:rFonts w:ascii="Times New Roman" w:hAnsi="Times New Roman" w:cs="Times New Roman"/>
          <w:b/>
          <w:bCs/>
          <w:kern w:val="0"/>
          <w:sz w:val="24"/>
          <w:szCs w:val="24"/>
        </w:rPr>
        <w:t xml:space="preserve">ayout </w:t>
      </w:r>
      <w:r>
        <w:rPr>
          <w:rFonts w:ascii="Times New Roman" w:hAnsi="Times New Roman" w:cs="Times New Roman" w:hint="eastAsia"/>
          <w:b/>
          <w:bCs/>
          <w:kern w:val="0"/>
          <w:sz w:val="24"/>
          <w:szCs w:val="24"/>
        </w:rPr>
        <w:t>D</w:t>
      </w:r>
      <w:r>
        <w:rPr>
          <w:rFonts w:ascii="Times New Roman" w:hAnsi="Times New Roman" w:cs="Times New Roman"/>
          <w:b/>
          <w:bCs/>
          <w:kern w:val="0"/>
          <w:sz w:val="24"/>
          <w:szCs w:val="24"/>
        </w:rPr>
        <w:t>esign</w:t>
      </w:r>
      <w:r>
        <w:rPr>
          <w:rFonts w:ascii="Times New Roman" w:hAnsi="Times New Roman" w:cs="Times New Roman" w:hint="eastAsia"/>
          <w:b/>
          <w:bCs/>
          <w:kern w:val="0"/>
          <w:sz w:val="24"/>
          <w:szCs w:val="24"/>
        </w:rPr>
        <w:t xml:space="preserve"> </w:t>
      </w:r>
      <w:r>
        <w:rPr>
          <w:rFonts w:ascii="Times New Roman" w:hAnsi="Times New Roman" w:cs="Times New Roman"/>
          <w:b/>
          <w:bCs/>
          <w:kern w:val="0"/>
          <w:sz w:val="24"/>
          <w:szCs w:val="24"/>
        </w:rPr>
        <w:t xml:space="preserve">as an </w:t>
      </w:r>
      <w:r>
        <w:rPr>
          <w:rFonts w:ascii="Times New Roman" w:hAnsi="Times New Roman" w:cs="Times New Roman" w:hint="eastAsia"/>
          <w:b/>
          <w:bCs/>
          <w:kern w:val="0"/>
          <w:sz w:val="24"/>
          <w:szCs w:val="24"/>
        </w:rPr>
        <w:t>E</w:t>
      </w:r>
      <w:r>
        <w:rPr>
          <w:rFonts w:ascii="Times New Roman" w:hAnsi="Times New Roman" w:cs="Times New Roman"/>
          <w:b/>
          <w:bCs/>
          <w:kern w:val="0"/>
          <w:sz w:val="24"/>
          <w:szCs w:val="24"/>
        </w:rPr>
        <w:t>xample</w:t>
      </w:r>
    </w:p>
    <w:p w14:paraId="5E3E4AEA" w14:textId="77777777" w:rsidR="002B561A" w:rsidRDefault="002B561A">
      <w:pPr>
        <w:widowControl/>
        <w:jc w:val="center"/>
        <w:rPr>
          <w:rFonts w:ascii="Times New Roman" w:hAnsi="Times New Roman" w:cs="Times New Roman"/>
          <w:b/>
          <w:bCs/>
          <w:kern w:val="0"/>
          <w:sz w:val="24"/>
          <w:szCs w:val="24"/>
        </w:rPr>
      </w:pPr>
    </w:p>
    <w:p w14:paraId="56ECBB48" w14:textId="7A30F0C3" w:rsidR="00EB1A75" w:rsidRDefault="002B561A">
      <w:pPr>
        <w:widowControl/>
        <w:jc w:val="center"/>
        <w:rPr>
          <w:rFonts w:ascii="Times New Roman" w:hAnsi="Times New Roman" w:cs="Times New Roman"/>
          <w:b/>
          <w:bCs/>
          <w:kern w:val="0"/>
          <w:sz w:val="24"/>
          <w:szCs w:val="24"/>
        </w:rPr>
      </w:pPr>
      <w:bookmarkStart w:id="1" w:name="OLE_LINK15"/>
      <w:r w:rsidRPr="002B561A">
        <w:rPr>
          <w:rFonts w:ascii="Times New Roman" w:hAnsi="Times New Roman" w:cs="Times New Roman"/>
          <w:b/>
          <w:bCs/>
          <w:kern w:val="0"/>
          <w:sz w:val="24"/>
          <w:szCs w:val="24"/>
        </w:rPr>
        <w:t>XIANG Xingwei</w:t>
      </w:r>
      <w:bookmarkEnd w:id="1"/>
      <w:r>
        <w:rPr>
          <w:rFonts w:ascii="Times New Roman" w:hAnsi="Times New Roman" w:cs="Times New Roman"/>
          <w:b/>
          <w:bCs/>
          <w:kern w:val="0"/>
          <w:sz w:val="24"/>
          <w:szCs w:val="24"/>
        </w:rPr>
        <w:t xml:space="preserve">, </w:t>
      </w:r>
      <w:bookmarkStart w:id="2" w:name="OLE_LINK16"/>
      <w:r>
        <w:rPr>
          <w:rFonts w:ascii="Times New Roman" w:hAnsi="Times New Roman" w:cs="Times New Roman"/>
          <w:b/>
          <w:bCs/>
          <w:kern w:val="0"/>
          <w:sz w:val="24"/>
          <w:szCs w:val="24"/>
        </w:rPr>
        <w:t>LI Yuqian,</w:t>
      </w:r>
      <w:bookmarkEnd w:id="2"/>
      <w:r>
        <w:rPr>
          <w:rFonts w:ascii="Times New Roman" w:hAnsi="Times New Roman" w:cs="Times New Roman"/>
          <w:b/>
          <w:bCs/>
          <w:kern w:val="0"/>
          <w:sz w:val="24"/>
          <w:szCs w:val="24"/>
        </w:rPr>
        <w:t xml:space="preserve"> BAI Xiaoxia, LUO wei, </w:t>
      </w:r>
      <w:bookmarkStart w:id="3" w:name="OLE_LINK17"/>
      <w:r>
        <w:rPr>
          <w:rFonts w:ascii="Times New Roman" w:hAnsi="Times New Roman" w:cs="Times New Roman"/>
          <w:b/>
          <w:bCs/>
          <w:kern w:val="0"/>
          <w:sz w:val="24"/>
          <w:szCs w:val="24"/>
        </w:rPr>
        <w:t>SHI jiayi, WU Ziqing</w:t>
      </w:r>
      <w:bookmarkEnd w:id="3"/>
    </w:p>
    <w:p w14:paraId="6A7C4881" w14:textId="77777777" w:rsidR="002B561A" w:rsidRPr="002B561A" w:rsidRDefault="002B561A">
      <w:pPr>
        <w:widowControl/>
        <w:jc w:val="center"/>
        <w:rPr>
          <w:rFonts w:ascii="Times New Roman" w:hAnsi="Times New Roman" w:cs="Times New Roman"/>
          <w:b/>
          <w:bCs/>
          <w:kern w:val="0"/>
          <w:sz w:val="24"/>
          <w:szCs w:val="24"/>
        </w:rPr>
      </w:pPr>
    </w:p>
    <w:p w14:paraId="52D9A7F9" w14:textId="38A828F5" w:rsidR="00EB1A75" w:rsidRDefault="002C5C58">
      <w:pPr>
        <w:pStyle w:val="a5"/>
        <w:spacing w:before="0" w:beforeAutospacing="0" w:after="0" w:afterAutospacing="0"/>
        <w:jc w:val="both"/>
        <w:rPr>
          <w:rFonts w:ascii="Times New Roman" w:eastAsiaTheme="minorEastAsia" w:hAnsi="Times New Roman" w:cs="Times New Roman"/>
          <w:b/>
          <w:color w:val="000000"/>
          <w:sz w:val="21"/>
          <w:szCs w:val="21"/>
        </w:rPr>
      </w:pPr>
      <w:r>
        <w:rPr>
          <w:rFonts w:ascii="Times New Roman" w:eastAsiaTheme="minorEastAsia" w:hAnsi="Times New Roman" w:cs="Times New Roman"/>
          <w:b/>
          <w:color w:val="000000"/>
          <w:sz w:val="21"/>
          <w:szCs w:val="21"/>
        </w:rPr>
        <w:t>Abstract:</w:t>
      </w:r>
      <w:r>
        <w:rPr>
          <w:rFonts w:ascii="Times New Roman" w:eastAsiaTheme="minorEastAsia" w:hAnsi="Times New Roman" w:cs="Times New Roman" w:hint="eastAsia"/>
          <w:b/>
          <w:color w:val="000000"/>
          <w:sz w:val="21"/>
          <w:szCs w:val="21"/>
        </w:rPr>
        <w:t xml:space="preserve"> </w:t>
      </w:r>
      <w:r>
        <w:rPr>
          <w:rFonts w:ascii="Times New Roman" w:eastAsiaTheme="minorEastAsia" w:hAnsi="Times New Roman" w:cs="Times New Roman"/>
          <w:bCs/>
          <w:color w:val="000000"/>
          <w:sz w:val="21"/>
          <w:szCs w:val="21"/>
        </w:rPr>
        <w:t>Cities need emergency measures with high safety and strong adaptability to resist natural disasters</w:t>
      </w:r>
      <w:r>
        <w:rPr>
          <w:rFonts w:ascii="Times New Roman" w:eastAsiaTheme="minorEastAsia" w:hAnsi="Times New Roman" w:cs="Times New Roman" w:hint="eastAsia"/>
          <w:bCs/>
          <w:color w:val="000000"/>
          <w:sz w:val="21"/>
          <w:szCs w:val="21"/>
        </w:rPr>
        <w:t xml:space="preserve">. </w:t>
      </w:r>
      <w:r>
        <w:rPr>
          <w:rFonts w:ascii="Times New Roman" w:eastAsiaTheme="minorEastAsia" w:hAnsi="Times New Roman" w:cs="Times New Roman"/>
          <w:bCs/>
          <w:color w:val="000000"/>
          <w:sz w:val="21"/>
          <w:szCs w:val="21"/>
        </w:rPr>
        <w:t>Research</w:t>
      </w:r>
      <w:r>
        <w:rPr>
          <w:rFonts w:ascii="Times New Roman" w:eastAsiaTheme="minorEastAsia" w:hAnsi="Times New Roman" w:cs="Times New Roman" w:hint="eastAsia"/>
          <w:bCs/>
          <w:color w:val="000000"/>
          <w:sz w:val="21"/>
          <w:szCs w:val="21"/>
        </w:rPr>
        <w:t>es</w:t>
      </w:r>
      <w:r>
        <w:rPr>
          <w:rFonts w:ascii="Times New Roman" w:eastAsiaTheme="minorEastAsia" w:hAnsi="Times New Roman" w:cs="Times New Roman"/>
          <w:bCs/>
          <w:color w:val="000000"/>
          <w:sz w:val="21"/>
          <w:szCs w:val="21"/>
        </w:rPr>
        <w:t xml:space="preserve"> and practice</w:t>
      </w:r>
      <w:r>
        <w:rPr>
          <w:rFonts w:ascii="Times New Roman" w:eastAsiaTheme="minorEastAsia" w:hAnsi="Times New Roman" w:cs="Times New Roman" w:hint="eastAsia"/>
          <w:bCs/>
          <w:color w:val="000000"/>
          <w:sz w:val="21"/>
          <w:szCs w:val="21"/>
        </w:rPr>
        <w:t>s</w:t>
      </w:r>
      <w:r>
        <w:rPr>
          <w:rFonts w:ascii="Times New Roman" w:eastAsiaTheme="minorEastAsia" w:hAnsi="Times New Roman" w:cs="Times New Roman"/>
          <w:bCs/>
          <w:color w:val="000000"/>
          <w:sz w:val="21"/>
          <w:szCs w:val="21"/>
        </w:rPr>
        <w:t xml:space="preserve"> have </w:t>
      </w:r>
      <w:r>
        <w:rPr>
          <w:rFonts w:ascii="Times New Roman" w:eastAsiaTheme="minorEastAsia" w:hAnsi="Times New Roman" w:cs="Times New Roman" w:hint="eastAsia"/>
          <w:bCs/>
          <w:color w:val="000000"/>
          <w:sz w:val="21"/>
          <w:szCs w:val="21"/>
        </w:rPr>
        <w:t>revealed</w:t>
      </w:r>
      <w:r>
        <w:rPr>
          <w:rFonts w:ascii="Times New Roman" w:eastAsiaTheme="minorEastAsia" w:hAnsi="Times New Roman" w:cs="Times New Roman"/>
          <w:bCs/>
          <w:color w:val="000000"/>
          <w:sz w:val="21"/>
          <w:szCs w:val="21"/>
        </w:rPr>
        <w:t xml:space="preserve"> that large-space building </w:t>
      </w:r>
      <w:r w:rsidR="00875F2B">
        <w:rPr>
          <w:rFonts w:ascii="Times New Roman" w:eastAsiaTheme="minorEastAsia" w:hAnsi="Times New Roman" w:cs="Times New Roman" w:hint="eastAsia"/>
          <w:bCs/>
          <w:color w:val="000000"/>
          <w:sz w:val="21"/>
          <w:szCs w:val="21"/>
        </w:rPr>
        <w:t>is</w:t>
      </w:r>
      <w:r>
        <w:rPr>
          <w:rFonts w:ascii="Times New Roman" w:eastAsiaTheme="minorEastAsia" w:hAnsi="Times New Roman" w:cs="Times New Roman" w:hint="eastAsia"/>
          <w:bCs/>
          <w:color w:val="000000"/>
          <w:sz w:val="21"/>
          <w:szCs w:val="21"/>
        </w:rPr>
        <w:t xml:space="preserve"> conducive to</w:t>
      </w:r>
      <w:r>
        <w:rPr>
          <w:rFonts w:ascii="Times New Roman" w:eastAsiaTheme="minorEastAsia" w:hAnsi="Times New Roman" w:cs="Times New Roman"/>
          <w:bCs/>
          <w:color w:val="000000"/>
          <w:sz w:val="21"/>
          <w:szCs w:val="21"/>
        </w:rPr>
        <w:t xml:space="preserve"> improv</w:t>
      </w:r>
      <w:r>
        <w:rPr>
          <w:rFonts w:ascii="Times New Roman" w:eastAsiaTheme="minorEastAsia" w:hAnsi="Times New Roman" w:cs="Times New Roman" w:hint="eastAsia"/>
          <w:bCs/>
          <w:color w:val="000000"/>
          <w:sz w:val="21"/>
          <w:szCs w:val="21"/>
        </w:rPr>
        <w:t>ing</w:t>
      </w:r>
      <w:r>
        <w:rPr>
          <w:rFonts w:ascii="Times New Roman" w:eastAsiaTheme="minorEastAsia" w:hAnsi="Times New Roman" w:cs="Times New Roman"/>
          <w:bCs/>
          <w:color w:val="000000"/>
          <w:sz w:val="21"/>
          <w:szCs w:val="21"/>
        </w:rPr>
        <w:t xml:space="preserve"> the resilience of cities to disasters.</w:t>
      </w:r>
      <w:r>
        <w:rPr>
          <w:rFonts w:ascii="Times New Roman" w:eastAsiaTheme="minorEastAsia" w:hAnsi="Times New Roman" w:cs="Times New Roman" w:hint="eastAsia"/>
          <w:bCs/>
          <w:color w:val="000000"/>
          <w:sz w:val="21"/>
          <w:szCs w:val="21"/>
        </w:rPr>
        <w:t xml:space="preserve"> </w:t>
      </w:r>
      <w:r>
        <w:rPr>
          <w:rFonts w:ascii="Times New Roman" w:eastAsiaTheme="minorEastAsia" w:hAnsi="Times New Roman" w:cs="Times New Roman"/>
          <w:bCs/>
          <w:color w:val="000000"/>
          <w:sz w:val="21"/>
          <w:szCs w:val="21"/>
        </w:rPr>
        <w:t xml:space="preserve">The design of </w:t>
      </w:r>
      <w:r>
        <w:rPr>
          <w:rFonts w:ascii="Times New Roman" w:eastAsiaTheme="minorEastAsia" w:hAnsi="Times New Roman" w:cs="Times New Roman" w:hint="eastAsia"/>
          <w:bCs/>
          <w:color w:val="000000"/>
          <w:sz w:val="21"/>
          <w:szCs w:val="21"/>
        </w:rPr>
        <w:t>i</w:t>
      </w:r>
      <w:r>
        <w:rPr>
          <w:rFonts w:ascii="Times New Roman" w:eastAsiaTheme="minorEastAsia" w:hAnsi="Times New Roman" w:cs="Times New Roman"/>
          <w:bCs/>
          <w:color w:val="000000"/>
          <w:sz w:val="21"/>
          <w:szCs w:val="21"/>
        </w:rPr>
        <w:t>nterior layout for emergency scenarios is a key task for disaster prevention using large-space building</w:t>
      </w:r>
      <w:r>
        <w:rPr>
          <w:rFonts w:ascii="Times New Roman" w:eastAsiaTheme="minorEastAsia" w:hAnsi="Times New Roman" w:cs="Times New Roman" w:hint="eastAsia"/>
          <w:bCs/>
          <w:color w:val="000000"/>
          <w:sz w:val="21"/>
          <w:szCs w:val="21"/>
        </w:rPr>
        <w:t>, and the bed layout design</w:t>
      </w:r>
      <w:r>
        <w:rPr>
          <w:rFonts w:ascii="Times New Roman" w:eastAsiaTheme="minorEastAsia" w:hAnsi="Times New Roman" w:cs="Times New Roman"/>
          <w:bCs/>
          <w:color w:val="000000"/>
          <w:sz w:val="21"/>
          <w:szCs w:val="21"/>
        </w:rPr>
        <w:t xml:space="preserve"> is at </w:t>
      </w:r>
      <w:r>
        <w:rPr>
          <w:rFonts w:ascii="Times New Roman" w:eastAsiaTheme="minorEastAsia" w:hAnsi="Times New Roman" w:cs="Times New Roman" w:hint="eastAsia"/>
          <w:bCs/>
          <w:color w:val="000000"/>
          <w:sz w:val="21"/>
          <w:szCs w:val="21"/>
        </w:rPr>
        <w:t xml:space="preserve">its </w:t>
      </w:r>
      <w:r>
        <w:rPr>
          <w:rFonts w:ascii="Times New Roman" w:eastAsiaTheme="minorEastAsia" w:hAnsi="Times New Roman" w:cs="Times New Roman"/>
          <w:bCs/>
          <w:color w:val="000000"/>
          <w:sz w:val="21"/>
          <w:szCs w:val="21"/>
        </w:rPr>
        <w:t>heart.</w:t>
      </w:r>
      <w:r>
        <w:rPr>
          <w:rFonts w:ascii="Times New Roman" w:eastAsiaTheme="minorEastAsia" w:hAnsi="Times New Roman" w:cs="Times New Roman" w:hint="eastAsia"/>
          <w:bCs/>
          <w:color w:val="000000"/>
          <w:sz w:val="21"/>
          <w:szCs w:val="21"/>
        </w:rPr>
        <w:t xml:space="preserve"> This study, with the </w:t>
      </w:r>
      <w:r>
        <w:rPr>
          <w:rFonts w:ascii="Times New Roman" w:eastAsiaTheme="minorEastAsia" w:hAnsi="Times New Roman" w:cs="Times New Roman"/>
          <w:bCs/>
          <w:color w:val="000000"/>
          <w:sz w:val="21"/>
          <w:szCs w:val="21"/>
        </w:rPr>
        <w:t>bed layout design as an example</w:t>
      </w:r>
      <w:r>
        <w:rPr>
          <w:rFonts w:ascii="Times New Roman" w:eastAsiaTheme="minorEastAsia" w:hAnsi="Times New Roman" w:cs="Times New Roman" w:hint="eastAsia"/>
          <w:bCs/>
          <w:color w:val="000000"/>
          <w:sz w:val="21"/>
          <w:szCs w:val="21"/>
        </w:rPr>
        <w:t>,</w:t>
      </w:r>
      <w:r>
        <w:rPr>
          <w:rFonts w:ascii="Times New Roman" w:eastAsiaTheme="minorEastAsia" w:hAnsi="Times New Roman" w:cs="Times New Roman"/>
          <w:bCs/>
          <w:color w:val="000000"/>
          <w:sz w:val="21"/>
          <w:szCs w:val="21"/>
        </w:rPr>
        <w:t xml:space="preserve"> discuss</w:t>
      </w:r>
      <w:r>
        <w:rPr>
          <w:rFonts w:ascii="Times New Roman" w:eastAsiaTheme="minorEastAsia" w:hAnsi="Times New Roman" w:cs="Times New Roman" w:hint="eastAsia"/>
          <w:bCs/>
          <w:color w:val="000000"/>
          <w:sz w:val="21"/>
          <w:szCs w:val="21"/>
        </w:rPr>
        <w:t>es</w:t>
      </w:r>
      <w:r>
        <w:rPr>
          <w:rFonts w:ascii="Times New Roman" w:eastAsiaTheme="minorEastAsia" w:hAnsi="Times New Roman" w:cs="Times New Roman"/>
          <w:bCs/>
          <w:color w:val="000000"/>
          <w:sz w:val="21"/>
          <w:szCs w:val="21"/>
        </w:rPr>
        <w:t xml:space="preserve"> the methods and paths to realize the generative design of </w:t>
      </w:r>
      <w:r>
        <w:rPr>
          <w:rFonts w:ascii="Times New Roman" w:eastAsiaTheme="minorEastAsia" w:hAnsi="Times New Roman" w:cs="Times New Roman" w:hint="eastAsia"/>
          <w:bCs/>
          <w:color w:val="000000"/>
          <w:sz w:val="21"/>
          <w:szCs w:val="21"/>
        </w:rPr>
        <w:t xml:space="preserve">the </w:t>
      </w:r>
      <w:r>
        <w:rPr>
          <w:rFonts w:ascii="Times New Roman" w:eastAsiaTheme="minorEastAsia" w:hAnsi="Times New Roman" w:cs="Times New Roman"/>
          <w:bCs/>
          <w:color w:val="000000"/>
          <w:sz w:val="21"/>
          <w:szCs w:val="21"/>
        </w:rPr>
        <w:t>interior layout of large-space building.</w:t>
      </w:r>
      <w:r>
        <w:rPr>
          <w:rFonts w:ascii="Times New Roman" w:eastAsiaTheme="minorEastAsia" w:hAnsi="Times New Roman" w:cs="Times New Roman" w:hint="eastAsia"/>
          <w:bCs/>
          <w:color w:val="000000"/>
          <w:sz w:val="21"/>
          <w:szCs w:val="21"/>
        </w:rPr>
        <w:t xml:space="preserve"> Firstly, the applicability of reinforcement learning to layout design problems is clarified. Secondly, the layout design problems are translated in the context of computers. Then, the deep fitting method between the layout design content and the reinforcement learning algorithm is discussed. On this basis, </w:t>
      </w:r>
      <w:r>
        <w:rPr>
          <w:rFonts w:ascii="Times New Roman" w:eastAsiaTheme="minorEastAsia" w:hAnsi="Times New Roman" w:cs="Times New Roman"/>
          <w:bCs/>
          <w:color w:val="000000"/>
          <w:sz w:val="21"/>
          <w:szCs w:val="21"/>
        </w:rPr>
        <w:t>the establishment of a design model for bed layout generation is elaborated to illustrate the application of reinforcement learning algorithms</w:t>
      </w:r>
      <w:r>
        <w:rPr>
          <w:rFonts w:ascii="Times New Roman" w:eastAsiaTheme="minorEastAsia" w:hAnsi="Times New Roman" w:cs="Times New Roman" w:hint="eastAsia"/>
          <w:bCs/>
          <w:color w:val="000000"/>
          <w:sz w:val="21"/>
          <w:szCs w:val="21"/>
        </w:rPr>
        <w:t>, and the key elements of integrating artificial intelligence algorithms into layout design are discussed. This study can not only provide a method reference for the generative design of architectural spatial layout in emergency scenarios, but also put forward ideas for the application of reinforcement learning technology in architectural design.</w:t>
      </w:r>
    </w:p>
    <w:p w14:paraId="030DEE1A" w14:textId="263805E3" w:rsidR="00EB1A75" w:rsidRDefault="002C5C58">
      <w:pPr>
        <w:pStyle w:val="a5"/>
        <w:spacing w:before="0" w:beforeAutospacing="0" w:after="0" w:afterAutospacing="0"/>
        <w:jc w:val="both"/>
        <w:rPr>
          <w:rFonts w:ascii="Times New Roman" w:eastAsiaTheme="minorEastAsia" w:hAnsi="Times New Roman" w:cs="Times New Roman"/>
          <w:bCs/>
          <w:color w:val="000000"/>
          <w:sz w:val="21"/>
          <w:szCs w:val="21"/>
        </w:rPr>
      </w:pPr>
      <w:r>
        <w:rPr>
          <w:rFonts w:ascii="Times New Roman" w:eastAsiaTheme="minorEastAsia" w:hAnsi="Times New Roman" w:cs="Times New Roman"/>
          <w:b/>
          <w:color w:val="000000"/>
          <w:sz w:val="21"/>
          <w:szCs w:val="21"/>
        </w:rPr>
        <w:t>Key</w:t>
      </w:r>
      <w:r>
        <w:rPr>
          <w:rFonts w:ascii="Times New Roman" w:eastAsiaTheme="minorEastAsia" w:hAnsi="Times New Roman" w:cs="Times New Roman" w:hint="eastAsia"/>
          <w:b/>
          <w:color w:val="000000"/>
          <w:sz w:val="21"/>
          <w:szCs w:val="21"/>
        </w:rPr>
        <w:t xml:space="preserve"> </w:t>
      </w:r>
      <w:r>
        <w:rPr>
          <w:rFonts w:ascii="Times New Roman" w:eastAsiaTheme="minorEastAsia" w:hAnsi="Times New Roman" w:cs="Times New Roman"/>
          <w:b/>
          <w:color w:val="000000"/>
          <w:sz w:val="21"/>
          <w:szCs w:val="21"/>
        </w:rPr>
        <w:t xml:space="preserve">words: </w:t>
      </w:r>
      <w:r>
        <w:rPr>
          <w:rFonts w:ascii="Times New Roman" w:eastAsiaTheme="minorEastAsia" w:hAnsi="Times New Roman" w:cs="Times New Roman" w:hint="eastAsia"/>
          <w:bCs/>
          <w:color w:val="000000"/>
          <w:sz w:val="21"/>
          <w:szCs w:val="21"/>
        </w:rPr>
        <w:t>L</w:t>
      </w:r>
      <w:r>
        <w:rPr>
          <w:rFonts w:ascii="Times New Roman" w:eastAsiaTheme="minorEastAsia" w:hAnsi="Times New Roman" w:cs="Times New Roman"/>
          <w:bCs/>
          <w:color w:val="000000"/>
          <w:sz w:val="21"/>
          <w:szCs w:val="21"/>
        </w:rPr>
        <w:t xml:space="preserve">arge-space </w:t>
      </w:r>
      <w:r>
        <w:rPr>
          <w:rFonts w:ascii="Times New Roman" w:eastAsiaTheme="minorEastAsia" w:hAnsi="Times New Roman" w:cs="Times New Roman" w:hint="eastAsia"/>
          <w:bCs/>
          <w:color w:val="000000"/>
          <w:sz w:val="21"/>
          <w:szCs w:val="21"/>
        </w:rPr>
        <w:t>building</w:t>
      </w:r>
      <w:r>
        <w:rPr>
          <w:rFonts w:ascii="Times New Roman" w:eastAsiaTheme="minorEastAsia" w:hAnsi="Times New Roman" w:cs="Times New Roman"/>
          <w:bCs/>
          <w:color w:val="000000"/>
          <w:sz w:val="21"/>
          <w:szCs w:val="21"/>
        </w:rPr>
        <w:t xml:space="preserve">, </w:t>
      </w:r>
      <w:r>
        <w:rPr>
          <w:rFonts w:ascii="Times New Roman" w:eastAsiaTheme="minorEastAsia" w:hAnsi="Times New Roman" w:cs="Times New Roman" w:hint="eastAsia"/>
          <w:bCs/>
          <w:color w:val="000000"/>
          <w:sz w:val="21"/>
          <w:szCs w:val="21"/>
        </w:rPr>
        <w:t>Normal</w:t>
      </w:r>
      <w:r>
        <w:rPr>
          <w:rFonts w:ascii="Times New Roman" w:eastAsiaTheme="minorEastAsia" w:hAnsi="Times New Roman" w:cs="Times New Roman"/>
          <w:bCs/>
          <w:color w:val="000000"/>
          <w:sz w:val="21"/>
          <w:szCs w:val="21"/>
        </w:rPr>
        <w:t xml:space="preserve">-to-emergency conversion, </w:t>
      </w:r>
      <w:r>
        <w:rPr>
          <w:rFonts w:ascii="Times New Roman" w:eastAsiaTheme="minorEastAsia" w:hAnsi="Times New Roman" w:cs="Times New Roman" w:hint="eastAsia"/>
          <w:bCs/>
          <w:color w:val="000000"/>
          <w:sz w:val="21"/>
          <w:szCs w:val="21"/>
        </w:rPr>
        <w:t>D</w:t>
      </w:r>
      <w:r>
        <w:rPr>
          <w:rFonts w:ascii="Times New Roman" w:eastAsiaTheme="minorEastAsia" w:hAnsi="Times New Roman" w:cs="Times New Roman"/>
          <w:bCs/>
          <w:color w:val="000000"/>
          <w:sz w:val="21"/>
          <w:szCs w:val="21"/>
        </w:rPr>
        <w:t xml:space="preserve">eep reinforcement learning, </w:t>
      </w:r>
      <w:r>
        <w:rPr>
          <w:rFonts w:ascii="Times New Roman" w:eastAsiaTheme="minorEastAsia" w:hAnsi="Times New Roman" w:cs="Times New Roman" w:hint="eastAsia"/>
          <w:bCs/>
          <w:color w:val="000000"/>
          <w:sz w:val="21"/>
          <w:szCs w:val="21"/>
        </w:rPr>
        <w:t>G</w:t>
      </w:r>
      <w:r>
        <w:rPr>
          <w:rFonts w:ascii="Times New Roman" w:eastAsiaTheme="minorEastAsia" w:hAnsi="Times New Roman" w:cs="Times New Roman"/>
          <w:bCs/>
          <w:color w:val="000000"/>
          <w:sz w:val="21"/>
          <w:szCs w:val="21"/>
        </w:rPr>
        <w:t>enerative design</w:t>
      </w:r>
      <w:r>
        <w:rPr>
          <w:rFonts w:ascii="Times New Roman" w:eastAsiaTheme="minorEastAsia" w:hAnsi="Times New Roman" w:cs="Times New Roman" w:hint="eastAsia"/>
          <w:bCs/>
          <w:color w:val="000000"/>
          <w:sz w:val="21"/>
          <w:szCs w:val="21"/>
        </w:rPr>
        <w:t xml:space="preserve"> of buildings</w:t>
      </w:r>
      <w:r>
        <w:rPr>
          <w:rFonts w:ascii="Times New Roman" w:eastAsiaTheme="minorEastAsia" w:hAnsi="Times New Roman" w:cs="Times New Roman"/>
          <w:bCs/>
          <w:color w:val="000000"/>
          <w:sz w:val="21"/>
          <w:szCs w:val="21"/>
        </w:rPr>
        <w:t>,</w:t>
      </w:r>
      <w:r>
        <w:rPr>
          <w:rFonts w:ascii="Times New Roman" w:eastAsiaTheme="minorEastAsia" w:hAnsi="Times New Roman" w:cs="Times New Roman" w:hint="eastAsia"/>
          <w:bCs/>
          <w:color w:val="000000"/>
          <w:sz w:val="21"/>
          <w:szCs w:val="21"/>
        </w:rPr>
        <w:t xml:space="preserve"> B</w:t>
      </w:r>
      <w:r>
        <w:rPr>
          <w:rFonts w:ascii="Times New Roman" w:eastAsiaTheme="minorEastAsia" w:hAnsi="Times New Roman" w:cs="Times New Roman"/>
          <w:bCs/>
          <w:color w:val="000000"/>
          <w:sz w:val="21"/>
          <w:szCs w:val="21"/>
        </w:rPr>
        <w:t>ed layout design</w:t>
      </w:r>
    </w:p>
    <w:p w14:paraId="4A84E039" w14:textId="669AD062" w:rsidR="00001070" w:rsidRDefault="00001070">
      <w:pPr>
        <w:pStyle w:val="a5"/>
        <w:spacing w:before="0" w:beforeAutospacing="0" w:after="0" w:afterAutospacing="0"/>
        <w:jc w:val="both"/>
        <w:rPr>
          <w:rFonts w:ascii="Times New Roman" w:eastAsiaTheme="minorEastAsia" w:hAnsi="Times New Roman" w:cs="Times New Roman"/>
          <w:bCs/>
          <w:color w:val="000000"/>
          <w:sz w:val="21"/>
          <w:szCs w:val="21"/>
        </w:rPr>
      </w:pPr>
    </w:p>
    <w:p w14:paraId="5C392C19" w14:textId="77777777" w:rsidR="00001070" w:rsidRDefault="00001070">
      <w:pPr>
        <w:pStyle w:val="a5"/>
        <w:spacing w:before="0" w:beforeAutospacing="0" w:after="0" w:afterAutospacing="0"/>
        <w:jc w:val="both"/>
        <w:rPr>
          <w:rFonts w:ascii="Times New Roman" w:eastAsiaTheme="minorEastAsia" w:hAnsi="Times New Roman" w:cs="Times New Roman"/>
          <w:bCs/>
          <w:color w:val="000000"/>
          <w:sz w:val="21"/>
          <w:szCs w:val="21"/>
        </w:rPr>
      </w:pPr>
    </w:p>
    <w:p w14:paraId="26E90B5C" w14:textId="77777777" w:rsidR="00EB1A75" w:rsidRDefault="002C5C58">
      <w:pPr>
        <w:widowControl/>
        <w:outlineLvl w:val="0"/>
        <w:rPr>
          <w:rFonts w:asciiTheme="minorEastAsia" w:hAnsiTheme="minorEastAsia" w:cs="宋体"/>
          <w:kern w:val="36"/>
          <w:sz w:val="24"/>
          <w:szCs w:val="24"/>
        </w:rPr>
      </w:pPr>
      <w:r>
        <w:rPr>
          <w:rFonts w:asciiTheme="minorEastAsia" w:hAnsiTheme="minorEastAsia" w:cs="宋体"/>
          <w:kern w:val="36"/>
          <w:sz w:val="24"/>
          <w:szCs w:val="24"/>
        </w:rPr>
        <w:lastRenderedPageBreak/>
        <w:t>0、引言</w:t>
      </w:r>
    </w:p>
    <w:p w14:paraId="16DF84B1" w14:textId="77777777" w:rsidR="001B58B2" w:rsidRDefault="009B09E3" w:rsidP="004C79C6">
      <w:pPr>
        <w:widowControl/>
        <w:ind w:firstLine="420"/>
        <w:rPr>
          <w:ins w:id="4" w:author="x x" w:date="2025-12-05T15:09:00Z"/>
          <w:rFonts w:asciiTheme="minorEastAsia" w:hAnsiTheme="minorEastAsia" w:cs="宋体"/>
          <w:color w:val="000000"/>
          <w:kern w:val="0"/>
          <w:sz w:val="24"/>
          <w:szCs w:val="21"/>
        </w:rPr>
        <w:pPrChange w:id="5" w:author="x x" w:date="2025-12-05T15:10:00Z">
          <w:pPr>
            <w:widowControl/>
            <w:outlineLvl w:val="1"/>
          </w:pPr>
        </w:pPrChange>
      </w:pPr>
      <w:ins w:id="6" w:author="薇 罗" w:date="2025-12-03T13:07:00Z">
        <w:r w:rsidRPr="00523DAB">
          <w:rPr>
            <w:rFonts w:asciiTheme="minorEastAsia" w:hAnsiTheme="minorEastAsia" w:cs="宋体" w:hint="eastAsia"/>
            <w:color w:val="000000"/>
            <w:kern w:val="0"/>
            <w:sz w:val="24"/>
            <w:szCs w:val="21"/>
            <w:rPrChange w:id="7" w:author="嘉怡 师" w:date="2025-12-03T16:42:00Z">
              <w:rPr>
                <w:rFonts w:asciiTheme="minorEastAsia" w:hAnsiTheme="minorEastAsia" w:hint="eastAsia"/>
                <w:color w:val="FF0000"/>
              </w:rPr>
            </w:rPrChange>
          </w:rPr>
          <w:t>近年来，各种强不确定性、超常规的灾害频繁发生。</w:t>
        </w:r>
      </w:ins>
      <w:del w:id="8" w:author="薇 罗" w:date="2025-12-03T13:09:00Z">
        <w:r w:rsidR="002C5C58" w:rsidRPr="00523DAB" w:rsidDel="009B09E3">
          <w:rPr>
            <w:rFonts w:asciiTheme="minorEastAsia" w:hAnsiTheme="minorEastAsia" w:cs="宋体" w:hint="eastAsia"/>
            <w:color w:val="000000"/>
            <w:kern w:val="0"/>
            <w:sz w:val="24"/>
            <w:szCs w:val="21"/>
            <w:rPrChange w:id="9" w:author="嘉怡 师" w:date="2025-12-03T16:42:00Z">
              <w:rPr>
                <w:rFonts w:asciiTheme="minorEastAsia" w:hAnsiTheme="minorEastAsia" w:cs="宋体" w:hint="eastAsia"/>
                <w:kern w:val="0"/>
                <w:sz w:val="24"/>
                <w:szCs w:val="24"/>
              </w:rPr>
            </w:rPrChange>
          </w:rPr>
          <w:delText>城市中各种强不确定性、超常规的自然灾害频繁发生，不间断地重创人类社会，不仅对正常的城市运行造成严重冲击，也对国家安全风险治理提出了空前要求。我国是受各类自然灾害影响最严重的国家之一，</w:delText>
        </w:r>
      </w:del>
      <w:r w:rsidR="002C5C58" w:rsidRPr="00523DAB">
        <w:rPr>
          <w:rFonts w:asciiTheme="minorEastAsia" w:hAnsiTheme="minorEastAsia" w:cs="宋体" w:hint="eastAsia"/>
          <w:color w:val="000000"/>
          <w:kern w:val="0"/>
          <w:sz w:val="24"/>
          <w:szCs w:val="21"/>
          <w:rPrChange w:id="10" w:author="嘉怡 师" w:date="2025-12-03T16:42:00Z">
            <w:rPr>
              <w:rFonts w:asciiTheme="minorEastAsia" w:hAnsiTheme="minorEastAsia" w:cs="宋体" w:hint="eastAsia"/>
              <w:kern w:val="0"/>
              <w:sz w:val="24"/>
              <w:szCs w:val="24"/>
            </w:rPr>
          </w:rPrChange>
        </w:rPr>
        <w:t>城市</w:t>
      </w:r>
      <w:del w:id="11" w:author="薇 罗" w:date="2025-12-03T13:09:00Z">
        <w:r w:rsidR="002C5C58" w:rsidRPr="00523DAB" w:rsidDel="009B09E3">
          <w:rPr>
            <w:rFonts w:asciiTheme="minorEastAsia" w:hAnsiTheme="minorEastAsia" w:cs="宋体" w:hint="eastAsia"/>
            <w:color w:val="000000"/>
            <w:kern w:val="0"/>
            <w:sz w:val="24"/>
            <w:szCs w:val="21"/>
            <w:rPrChange w:id="12" w:author="嘉怡 师" w:date="2025-12-03T16:42:00Z">
              <w:rPr>
                <w:rFonts w:asciiTheme="minorEastAsia" w:hAnsiTheme="minorEastAsia" w:cs="宋体" w:hint="eastAsia"/>
                <w:kern w:val="0"/>
                <w:sz w:val="24"/>
                <w:szCs w:val="24"/>
              </w:rPr>
            </w:rPrChange>
          </w:rPr>
          <w:delText>尤其是超大特大城市又</w:delText>
        </w:r>
      </w:del>
      <w:r w:rsidR="002C5C58" w:rsidRPr="00523DAB">
        <w:rPr>
          <w:rFonts w:asciiTheme="minorEastAsia" w:hAnsiTheme="minorEastAsia" w:cs="宋体" w:hint="eastAsia"/>
          <w:color w:val="000000"/>
          <w:kern w:val="0"/>
          <w:sz w:val="24"/>
          <w:szCs w:val="21"/>
          <w:rPrChange w:id="13" w:author="嘉怡 师" w:date="2025-12-03T16:42:00Z">
            <w:rPr>
              <w:rFonts w:asciiTheme="minorEastAsia" w:hAnsiTheme="minorEastAsia" w:cs="宋体" w:hint="eastAsia"/>
              <w:kern w:val="0"/>
              <w:sz w:val="24"/>
              <w:szCs w:val="24"/>
            </w:rPr>
          </w:rPrChange>
        </w:rPr>
        <w:t>是发生自然灾害并</w:t>
      </w:r>
      <w:ins w:id="14" w:author="薇 罗" w:date="2025-12-03T13:09:00Z">
        <w:r w:rsidRPr="00523DAB">
          <w:rPr>
            <w:rFonts w:asciiTheme="minorEastAsia" w:hAnsiTheme="minorEastAsia" w:cs="宋体" w:hint="eastAsia"/>
            <w:color w:val="000000"/>
            <w:kern w:val="0"/>
            <w:sz w:val="24"/>
            <w:szCs w:val="21"/>
            <w:rPrChange w:id="15" w:author="嘉怡 师" w:date="2025-12-03T16:42:00Z">
              <w:rPr>
                <w:rFonts w:asciiTheme="minorEastAsia" w:hAnsiTheme="minorEastAsia" w:hint="eastAsia"/>
                <w:color w:val="FF0000"/>
              </w:rPr>
            </w:rPrChange>
          </w:rPr>
          <w:t>易于</w:t>
        </w:r>
      </w:ins>
      <w:r w:rsidR="002C5C58" w:rsidRPr="00523DAB">
        <w:rPr>
          <w:rFonts w:asciiTheme="minorEastAsia" w:hAnsiTheme="minorEastAsia" w:cs="宋体" w:hint="eastAsia"/>
          <w:color w:val="000000"/>
          <w:kern w:val="0"/>
          <w:sz w:val="24"/>
          <w:szCs w:val="21"/>
          <w:rPrChange w:id="16" w:author="嘉怡 师" w:date="2025-12-03T16:42:00Z">
            <w:rPr>
              <w:rFonts w:asciiTheme="minorEastAsia" w:hAnsiTheme="minorEastAsia" w:cs="宋体" w:hint="eastAsia"/>
              <w:kern w:val="0"/>
              <w:sz w:val="24"/>
              <w:szCs w:val="24"/>
            </w:rPr>
          </w:rPrChange>
        </w:rPr>
        <w:t>导致严重后果的高风险区域，需要有高安全度、强应变能力的应急手段保障城市居民的安全。作为大于空间常规尺度（跨度一般大于</w:t>
      </w:r>
      <w:r w:rsidR="002C5C58" w:rsidRPr="00523DAB">
        <w:rPr>
          <w:rFonts w:asciiTheme="minorEastAsia" w:hAnsiTheme="minorEastAsia" w:cs="宋体"/>
          <w:color w:val="000000"/>
          <w:kern w:val="0"/>
          <w:sz w:val="24"/>
          <w:szCs w:val="21"/>
          <w:rPrChange w:id="17" w:author="嘉怡 师" w:date="2025-12-03T16:42:00Z">
            <w:rPr>
              <w:rFonts w:asciiTheme="minorEastAsia" w:hAnsiTheme="minorEastAsia" w:cs="宋体"/>
              <w:kern w:val="0"/>
              <w:sz w:val="24"/>
              <w:szCs w:val="24"/>
            </w:rPr>
          </w:rPrChange>
        </w:rPr>
        <w:t xml:space="preserve"> 30 </w:t>
      </w:r>
      <w:r w:rsidR="002C5C58" w:rsidRPr="00523DAB">
        <w:rPr>
          <w:rFonts w:asciiTheme="minorEastAsia" w:hAnsiTheme="minorEastAsia" w:cs="宋体" w:hint="eastAsia"/>
          <w:color w:val="000000"/>
          <w:kern w:val="0"/>
          <w:sz w:val="24"/>
          <w:szCs w:val="21"/>
          <w:rPrChange w:id="18" w:author="嘉怡 师" w:date="2025-12-03T16:42:00Z">
            <w:rPr>
              <w:rFonts w:asciiTheme="minorEastAsia" w:hAnsiTheme="minorEastAsia" w:cs="宋体" w:hint="eastAsia"/>
              <w:kern w:val="0"/>
              <w:sz w:val="24"/>
              <w:szCs w:val="24"/>
            </w:rPr>
          </w:rPrChange>
        </w:rPr>
        <w:t>米，净高大于</w:t>
      </w:r>
      <w:r w:rsidR="002C5C58" w:rsidRPr="00523DAB">
        <w:rPr>
          <w:rFonts w:asciiTheme="minorEastAsia" w:hAnsiTheme="minorEastAsia" w:cs="宋体"/>
          <w:color w:val="000000"/>
          <w:kern w:val="0"/>
          <w:sz w:val="24"/>
          <w:szCs w:val="21"/>
          <w:rPrChange w:id="19" w:author="嘉怡 师" w:date="2025-12-03T16:42:00Z">
            <w:rPr>
              <w:rFonts w:asciiTheme="minorEastAsia" w:hAnsiTheme="minorEastAsia" w:cs="宋体"/>
              <w:kern w:val="0"/>
              <w:sz w:val="24"/>
              <w:szCs w:val="24"/>
            </w:rPr>
          </w:rPrChange>
        </w:rPr>
        <w:t xml:space="preserve"> 5 </w:t>
      </w:r>
      <w:r w:rsidR="002C5C58" w:rsidRPr="00523DAB">
        <w:rPr>
          <w:rFonts w:asciiTheme="minorEastAsia" w:hAnsiTheme="minorEastAsia" w:cs="宋体" w:hint="eastAsia"/>
          <w:color w:val="000000"/>
          <w:kern w:val="0"/>
          <w:sz w:val="24"/>
          <w:szCs w:val="21"/>
          <w:rPrChange w:id="20" w:author="嘉怡 师" w:date="2025-12-03T16:42:00Z">
            <w:rPr>
              <w:rFonts w:asciiTheme="minorEastAsia" w:hAnsiTheme="minorEastAsia" w:cs="宋体" w:hint="eastAsia"/>
              <w:kern w:val="0"/>
              <w:sz w:val="24"/>
              <w:szCs w:val="24"/>
            </w:rPr>
          </w:rPrChange>
        </w:rPr>
        <w:t>米）且具有卓越扩容能力的城市空间资源，大空间建筑（例如体育馆、展览馆等）在应对地震、台风、洪涝、疫病等灾害时展现出巨大的应急潜力</w:t>
      </w:r>
      <w:r w:rsidR="002C5C58" w:rsidRPr="004C79C6">
        <w:rPr>
          <w:rFonts w:asciiTheme="minorEastAsia" w:hAnsiTheme="minorEastAsia" w:cs="宋体"/>
          <w:color w:val="000000"/>
          <w:kern w:val="0"/>
          <w:sz w:val="24"/>
          <w:szCs w:val="21"/>
          <w:rPrChange w:id="21" w:author="x x" w:date="2025-12-05T15:10:00Z">
            <w:rPr>
              <w:rFonts w:asciiTheme="minorEastAsia" w:hAnsiTheme="minorEastAsia" w:cs="宋体"/>
              <w:kern w:val="0"/>
              <w:sz w:val="24"/>
              <w:szCs w:val="24"/>
              <w:vertAlign w:val="superscript"/>
            </w:rPr>
          </w:rPrChange>
        </w:rPr>
        <w:t>[1-5]</w:t>
      </w:r>
      <w:r w:rsidR="002C5C58" w:rsidRPr="00523DAB">
        <w:rPr>
          <w:rFonts w:asciiTheme="minorEastAsia" w:hAnsiTheme="minorEastAsia" w:cs="宋体" w:hint="eastAsia"/>
          <w:color w:val="000000"/>
          <w:kern w:val="0"/>
          <w:sz w:val="24"/>
          <w:szCs w:val="21"/>
          <w:rPrChange w:id="22" w:author="嘉怡 师" w:date="2025-12-03T16:42:00Z">
            <w:rPr>
              <w:rFonts w:asciiTheme="minorEastAsia" w:hAnsiTheme="minorEastAsia" w:cs="宋体" w:hint="eastAsia"/>
              <w:kern w:val="0"/>
              <w:sz w:val="24"/>
              <w:szCs w:val="24"/>
            </w:rPr>
          </w:rPrChange>
        </w:rPr>
        <w:t>，可弥补我国城市高等级避难场所的不足，助力城市抵挡</w:t>
      </w:r>
      <w:ins w:id="23" w:author="薇 罗" w:date="2025-12-03T13:04:00Z">
        <w:r w:rsidRPr="00523DAB">
          <w:rPr>
            <w:rFonts w:asciiTheme="minorEastAsia" w:hAnsiTheme="minorEastAsia" w:cs="宋体" w:hint="eastAsia"/>
            <w:color w:val="000000"/>
            <w:kern w:val="0"/>
            <w:sz w:val="24"/>
            <w:szCs w:val="21"/>
            <w:rPrChange w:id="24" w:author="嘉怡 师" w:date="2025-12-03T16:42:00Z">
              <w:rPr>
                <w:rFonts w:asciiTheme="minorEastAsia" w:hAnsiTheme="minorEastAsia" w:hint="eastAsia"/>
                <w:color w:val="FF0000"/>
              </w:rPr>
            </w:rPrChange>
          </w:rPr>
          <w:t>包括巨灾在内的多种强度的灾害。本研究主要面向自然灾害（如地震、洪水、台风）、突发公共卫生事件（如传染病）引发的应急情景；而</w:t>
        </w:r>
      </w:ins>
      <w:del w:id="25" w:author="薇 罗" w:date="2025-12-03T13:05:00Z">
        <w:r w:rsidR="002C5C58" w:rsidRPr="00523DAB" w:rsidDel="009B09E3">
          <w:rPr>
            <w:rFonts w:asciiTheme="minorEastAsia" w:hAnsiTheme="minorEastAsia" w:cs="宋体" w:hint="eastAsia"/>
            <w:color w:val="000000"/>
            <w:kern w:val="0"/>
            <w:sz w:val="24"/>
            <w:szCs w:val="21"/>
            <w:rPrChange w:id="26" w:author="嘉怡 师" w:date="2025-12-03T16:42:00Z">
              <w:rPr>
                <w:rFonts w:asciiTheme="minorEastAsia" w:hAnsiTheme="minorEastAsia" w:cs="宋体" w:hint="eastAsia"/>
                <w:kern w:val="0"/>
                <w:sz w:val="24"/>
                <w:szCs w:val="24"/>
              </w:rPr>
            </w:rPrChange>
          </w:rPr>
          <w:delText>巨型灾害。</w:delText>
        </w:r>
      </w:del>
      <w:r w:rsidR="002C5C58" w:rsidRPr="00523DAB">
        <w:rPr>
          <w:rFonts w:asciiTheme="minorEastAsia" w:hAnsiTheme="minorEastAsia" w:cs="宋体" w:hint="eastAsia"/>
          <w:color w:val="000000"/>
          <w:kern w:val="0"/>
          <w:sz w:val="24"/>
          <w:szCs w:val="21"/>
          <w:rPrChange w:id="27" w:author="嘉怡 师" w:date="2025-12-03T16:42:00Z">
            <w:rPr>
              <w:rFonts w:asciiTheme="minorEastAsia" w:hAnsiTheme="minorEastAsia" w:cs="宋体" w:hint="eastAsia"/>
              <w:kern w:val="0"/>
              <w:sz w:val="24"/>
              <w:szCs w:val="24"/>
            </w:rPr>
          </w:rPrChange>
        </w:rPr>
        <w:t>针对</w:t>
      </w:r>
      <w:ins w:id="28" w:author="薇 罗" w:date="2025-12-03T13:10:00Z">
        <w:r w:rsidRPr="00523DAB">
          <w:rPr>
            <w:rFonts w:asciiTheme="minorEastAsia" w:hAnsiTheme="minorEastAsia" w:cs="宋体" w:hint="eastAsia"/>
            <w:color w:val="000000"/>
            <w:kern w:val="0"/>
            <w:sz w:val="24"/>
            <w:szCs w:val="21"/>
            <w:rPrChange w:id="29" w:author="嘉怡 师" w:date="2025-12-03T16:42:00Z">
              <w:rPr>
                <w:rFonts w:asciiTheme="minorEastAsia" w:hAnsiTheme="minorEastAsia" w:cs="宋体" w:hint="eastAsia"/>
                <w:kern w:val="0"/>
                <w:sz w:val="24"/>
                <w:szCs w:val="24"/>
              </w:rPr>
            </w:rPrChange>
          </w:rPr>
          <w:t>此类</w:t>
        </w:r>
      </w:ins>
      <w:r w:rsidR="002C5C58" w:rsidRPr="00523DAB">
        <w:rPr>
          <w:rFonts w:asciiTheme="minorEastAsia" w:hAnsiTheme="minorEastAsia" w:cs="宋体" w:hint="eastAsia"/>
          <w:color w:val="000000"/>
          <w:kern w:val="0"/>
          <w:sz w:val="24"/>
          <w:szCs w:val="21"/>
          <w:rPrChange w:id="30" w:author="嘉怡 师" w:date="2025-12-03T16:42:00Z">
            <w:rPr>
              <w:rFonts w:asciiTheme="minorEastAsia" w:hAnsiTheme="minorEastAsia" w:cs="宋体" w:hint="eastAsia"/>
              <w:kern w:val="0"/>
              <w:sz w:val="24"/>
              <w:szCs w:val="24"/>
            </w:rPr>
          </w:rPrChange>
        </w:rPr>
        <w:t>应急情景的室内布局设计是实现大空间建筑平急转换的关键任务之一</w:t>
      </w:r>
      <w:del w:id="31" w:author="薇 罗" w:date="2025-12-03T13:10:00Z">
        <w:r w:rsidR="002C5C58" w:rsidRPr="00523DAB" w:rsidDel="009B09E3">
          <w:rPr>
            <w:rFonts w:asciiTheme="minorEastAsia" w:hAnsiTheme="minorEastAsia" w:cs="宋体" w:hint="eastAsia"/>
            <w:color w:val="000000"/>
            <w:kern w:val="0"/>
            <w:sz w:val="24"/>
            <w:szCs w:val="21"/>
            <w:rPrChange w:id="32" w:author="嘉怡 师" w:date="2025-12-03T16:42:00Z">
              <w:rPr>
                <w:rFonts w:asciiTheme="minorEastAsia" w:hAnsiTheme="minorEastAsia" w:cs="宋体" w:hint="eastAsia"/>
                <w:kern w:val="0"/>
                <w:sz w:val="24"/>
                <w:szCs w:val="24"/>
              </w:rPr>
            </w:rPrChange>
          </w:rPr>
          <w:delText>；而</w:delText>
        </w:r>
      </w:del>
      <w:ins w:id="33" w:author="薇 罗" w:date="2025-12-03T13:10:00Z">
        <w:r w:rsidRPr="00523DAB">
          <w:rPr>
            <w:rFonts w:asciiTheme="minorEastAsia" w:hAnsiTheme="minorEastAsia" w:cs="宋体" w:hint="eastAsia"/>
            <w:color w:val="000000"/>
            <w:kern w:val="0"/>
            <w:sz w:val="24"/>
            <w:szCs w:val="21"/>
            <w:rPrChange w:id="34" w:author="嘉怡 师" w:date="2025-12-03T16:42:00Z">
              <w:rPr>
                <w:rFonts w:asciiTheme="minorEastAsia" w:hAnsiTheme="minorEastAsia" w:cs="宋体" w:hint="eastAsia"/>
                <w:kern w:val="0"/>
                <w:sz w:val="24"/>
                <w:szCs w:val="24"/>
              </w:rPr>
            </w:rPrChange>
          </w:rPr>
          <w:t>，</w:t>
        </w:r>
      </w:ins>
      <w:r w:rsidR="002C5C58" w:rsidRPr="00523DAB">
        <w:rPr>
          <w:rFonts w:asciiTheme="minorEastAsia" w:hAnsiTheme="minorEastAsia" w:cs="宋体" w:hint="eastAsia"/>
          <w:color w:val="000000"/>
          <w:kern w:val="0"/>
          <w:sz w:val="24"/>
          <w:szCs w:val="21"/>
          <w:rPrChange w:id="35" w:author="嘉怡 师" w:date="2025-12-03T16:42:00Z">
            <w:rPr>
              <w:rFonts w:asciiTheme="minorEastAsia" w:hAnsiTheme="minorEastAsia" w:cs="宋体" w:hint="eastAsia"/>
              <w:kern w:val="0"/>
              <w:sz w:val="24"/>
              <w:szCs w:val="24"/>
            </w:rPr>
          </w:rPrChange>
        </w:rPr>
        <w:t>床位布局设计</w:t>
      </w:r>
      <w:ins w:id="36" w:author="薇 罗" w:date="2025-12-03T13:11:00Z">
        <w:r w:rsidRPr="00523DAB">
          <w:rPr>
            <w:rFonts w:asciiTheme="minorEastAsia" w:hAnsiTheme="minorEastAsia" w:cs="宋体" w:hint="eastAsia"/>
            <w:color w:val="000000"/>
            <w:kern w:val="0"/>
            <w:sz w:val="24"/>
            <w:szCs w:val="21"/>
            <w:rPrChange w:id="37" w:author="嘉怡 师" w:date="2025-12-03T16:42:00Z">
              <w:rPr>
                <w:rFonts w:asciiTheme="minorEastAsia" w:hAnsiTheme="minorEastAsia" w:cs="宋体" w:hint="eastAsia"/>
                <w:kern w:val="0"/>
                <w:sz w:val="24"/>
                <w:szCs w:val="24"/>
              </w:rPr>
            </w:rPrChange>
          </w:rPr>
          <w:t>则</w:t>
        </w:r>
      </w:ins>
      <w:r w:rsidR="002C5C58" w:rsidRPr="00523DAB">
        <w:rPr>
          <w:rFonts w:asciiTheme="minorEastAsia" w:hAnsiTheme="minorEastAsia" w:cs="宋体" w:hint="eastAsia"/>
          <w:color w:val="000000"/>
          <w:kern w:val="0"/>
          <w:sz w:val="24"/>
          <w:szCs w:val="21"/>
          <w:rPrChange w:id="38" w:author="嘉怡 师" w:date="2025-12-03T16:42:00Z">
            <w:rPr>
              <w:rFonts w:asciiTheme="minorEastAsia" w:hAnsiTheme="minorEastAsia" w:cs="宋体" w:hint="eastAsia"/>
              <w:kern w:val="0"/>
              <w:sz w:val="24"/>
              <w:szCs w:val="24"/>
            </w:rPr>
          </w:rPrChange>
        </w:rPr>
        <w:t>是该任务的核心内容，涉及空间使用效率、空间弹性（包括空间的灵活性、冗余量等）、</w:t>
      </w:r>
      <w:ins w:id="39" w:author="薇 罗" w:date="2025-12-03T13:11:00Z">
        <w:r w:rsidRPr="00523DAB">
          <w:rPr>
            <w:rFonts w:asciiTheme="minorEastAsia" w:hAnsiTheme="minorEastAsia" w:cs="宋体" w:hint="eastAsia"/>
            <w:color w:val="000000"/>
            <w:kern w:val="0"/>
            <w:sz w:val="24"/>
            <w:szCs w:val="21"/>
            <w:rPrChange w:id="40" w:author="嘉怡 师" w:date="2025-12-03T16:42:00Z">
              <w:rPr>
                <w:rFonts w:asciiTheme="minorEastAsia" w:hAnsiTheme="minorEastAsia" w:hint="eastAsia"/>
                <w:color w:val="FF0000"/>
              </w:rPr>
            </w:rPrChange>
          </w:rPr>
          <w:t>居住适宜性（包含对避难人员的人本关怀）</w:t>
        </w:r>
      </w:ins>
      <w:del w:id="41" w:author="薇 罗" w:date="2025-12-03T13:11:00Z">
        <w:r w:rsidR="002C5C58" w:rsidRPr="00523DAB" w:rsidDel="009B09E3">
          <w:rPr>
            <w:rFonts w:asciiTheme="minorEastAsia" w:hAnsiTheme="minorEastAsia" w:cs="宋体" w:hint="eastAsia"/>
            <w:color w:val="000000"/>
            <w:kern w:val="0"/>
            <w:sz w:val="24"/>
            <w:szCs w:val="21"/>
            <w:rPrChange w:id="42" w:author="嘉怡 师" w:date="2025-12-03T16:42:00Z">
              <w:rPr>
                <w:rFonts w:asciiTheme="minorEastAsia" w:hAnsiTheme="minorEastAsia" w:cs="宋体" w:hint="eastAsia"/>
                <w:kern w:val="0"/>
                <w:sz w:val="24"/>
                <w:szCs w:val="24"/>
              </w:rPr>
            </w:rPrChange>
          </w:rPr>
          <w:delText>居住舒适性</w:delText>
        </w:r>
      </w:del>
      <w:r w:rsidR="002C5C58" w:rsidRPr="00523DAB">
        <w:rPr>
          <w:rFonts w:asciiTheme="minorEastAsia" w:hAnsiTheme="minorEastAsia" w:cs="宋体" w:hint="eastAsia"/>
          <w:color w:val="000000"/>
          <w:kern w:val="0"/>
          <w:sz w:val="24"/>
          <w:szCs w:val="21"/>
          <w:rPrChange w:id="43" w:author="嘉怡 师" w:date="2025-12-03T16:42:00Z">
            <w:rPr>
              <w:rFonts w:asciiTheme="minorEastAsia" w:hAnsiTheme="minorEastAsia" w:cs="宋体" w:hint="eastAsia"/>
              <w:kern w:val="0"/>
              <w:sz w:val="24"/>
              <w:szCs w:val="24"/>
            </w:rPr>
          </w:rPrChange>
        </w:rPr>
        <w:t>、设施人性化、经济效益、社会效益等因素。</w:t>
      </w:r>
      <w:ins w:id="44" w:author="薇 罗" w:date="2025-12-03T13:12:00Z">
        <w:r w:rsidRPr="00523DAB">
          <w:rPr>
            <w:rFonts w:asciiTheme="minorEastAsia" w:hAnsiTheme="minorEastAsia" w:cs="宋体" w:hint="eastAsia"/>
            <w:color w:val="000000"/>
            <w:kern w:val="0"/>
            <w:sz w:val="24"/>
            <w:szCs w:val="21"/>
            <w:rPrChange w:id="45" w:author="嘉怡 师" w:date="2025-12-03T16:42:00Z">
              <w:rPr>
                <w:rFonts w:asciiTheme="minorEastAsia" w:hAnsiTheme="minorEastAsia" w:hint="eastAsia"/>
                <w:color w:val="FF0000"/>
              </w:rPr>
            </w:rPrChange>
          </w:rPr>
          <w:t>然而，业界对应急情景下大空间建筑床位布局的研究尚不充分，且人工设计受限于方案数量的穷举与类型的探索，加之床位布局具有多因素博弈多目标优化的不确定性，因此适合运用算法尤其是人工智能算法对其求解。</w:t>
        </w:r>
      </w:ins>
    </w:p>
    <w:p w14:paraId="55659034" w14:textId="17F233EC" w:rsidR="00EB1A75" w:rsidRPr="000E5101" w:rsidDel="009B09E3" w:rsidRDefault="002C5C58" w:rsidP="000E5101">
      <w:pPr>
        <w:ind w:firstLineChars="200" w:firstLine="480"/>
        <w:outlineLvl w:val="0"/>
        <w:rPr>
          <w:del w:id="46" w:author="薇 罗" w:date="2025-12-03T13:12:00Z"/>
          <w:rFonts w:asciiTheme="minorEastAsia" w:hAnsiTheme="minorEastAsia" w:cs="宋体"/>
          <w:kern w:val="36"/>
          <w:sz w:val="24"/>
          <w:szCs w:val="24"/>
          <w:rPrChange w:id="47" w:author="x x" w:date="2025-12-05T15:10:00Z">
            <w:rPr>
              <w:del w:id="48" w:author="薇 罗" w:date="2025-12-03T13:12:00Z"/>
              <w:rFonts w:asciiTheme="minorEastAsia" w:hAnsiTheme="minorEastAsia" w:cs="宋体"/>
              <w:kern w:val="0"/>
              <w:sz w:val="24"/>
              <w:szCs w:val="24"/>
            </w:rPr>
          </w:rPrChange>
        </w:rPr>
        <w:pPrChange w:id="49" w:author="x x" w:date="2025-12-05T15:10:00Z">
          <w:pPr>
            <w:widowControl/>
            <w:outlineLvl w:val="0"/>
          </w:pPr>
        </w:pPrChange>
      </w:pPr>
      <w:del w:id="50" w:author="薇 罗" w:date="2025-12-03T13:12:00Z">
        <w:r w:rsidRPr="000E5101" w:rsidDel="009B09E3">
          <w:rPr>
            <w:rFonts w:asciiTheme="minorEastAsia" w:hAnsiTheme="minorEastAsia" w:cs="宋体" w:hint="eastAsia"/>
            <w:kern w:val="36"/>
            <w:sz w:val="24"/>
            <w:szCs w:val="24"/>
            <w:rPrChange w:id="51" w:author="x x" w:date="2025-12-05T15:10:00Z">
              <w:rPr>
                <w:rFonts w:asciiTheme="minorEastAsia" w:hAnsiTheme="minorEastAsia" w:cs="宋体" w:hint="eastAsia"/>
                <w:kern w:val="0"/>
                <w:sz w:val="24"/>
                <w:szCs w:val="24"/>
              </w:rPr>
            </w:rPrChange>
          </w:rPr>
          <w:delText>考虑到这些因素彼此间的博弈关系会导致床位布局设计问题呈现出多目标优化的不确定性，因此适合运用算法尤其是人工智能算法对其求解。</w:delText>
        </w:r>
      </w:del>
    </w:p>
    <w:p w14:paraId="41BEB25C" w14:textId="77777777" w:rsidR="001B58B2" w:rsidRDefault="00645336" w:rsidP="000E5101">
      <w:pPr>
        <w:widowControl/>
        <w:outlineLvl w:val="0"/>
        <w:rPr>
          <w:ins w:id="52" w:author="x x" w:date="2025-12-05T15:09:00Z"/>
          <w:rFonts w:asciiTheme="minorEastAsia" w:hAnsiTheme="minorEastAsia" w:cs="宋体"/>
          <w:kern w:val="36"/>
          <w:sz w:val="24"/>
          <w:szCs w:val="24"/>
        </w:rPr>
        <w:pPrChange w:id="53" w:author="x x" w:date="2025-12-05T15:10:00Z">
          <w:pPr>
            <w:widowControl/>
            <w:outlineLvl w:val="1"/>
          </w:pPr>
        </w:pPrChange>
      </w:pPr>
      <w:bookmarkStart w:id="54" w:name="OLE_LINK19"/>
      <w:bookmarkStart w:id="55" w:name="OLE_LINK20"/>
      <w:ins w:id="56" w:author="薇 罗" w:date="2025-12-03T13:15:00Z">
        <w:r w:rsidRPr="00645336">
          <w:rPr>
            <w:rFonts w:asciiTheme="minorEastAsia" w:hAnsiTheme="minorEastAsia" w:cs="宋体"/>
            <w:kern w:val="36"/>
            <w:sz w:val="24"/>
            <w:szCs w:val="24"/>
            <w:rPrChange w:id="57" w:author="薇 罗" w:date="2025-12-03T13:15:00Z">
              <w:rPr>
                <w:rFonts w:asciiTheme="minorEastAsia" w:hAnsiTheme="minorEastAsia"/>
                <w:color w:val="FF0000"/>
              </w:rPr>
            </w:rPrChange>
          </w:rPr>
          <w:t>1、布局设计问题界定与生成设计方法选择</w:t>
        </w:r>
      </w:ins>
      <w:bookmarkEnd w:id="54"/>
      <w:bookmarkEnd w:id="55"/>
    </w:p>
    <w:p w14:paraId="3459F52E" w14:textId="4BCD5427" w:rsidR="00EB1A75" w:rsidDel="00645336" w:rsidRDefault="002C5C58">
      <w:pPr>
        <w:widowControl/>
        <w:ind w:right="210"/>
        <w:rPr>
          <w:del w:id="58" w:author="薇 罗" w:date="2025-12-03T13:15:00Z"/>
          <w:rFonts w:asciiTheme="minorEastAsia" w:hAnsiTheme="minorEastAsia" w:cs="宋体"/>
          <w:kern w:val="36"/>
          <w:sz w:val="24"/>
          <w:szCs w:val="24"/>
        </w:rPr>
        <w:pPrChange w:id="59" w:author="薇 罗" w:date="2025-12-03T13:14:00Z">
          <w:pPr>
            <w:widowControl/>
            <w:ind w:firstLine="420"/>
          </w:pPr>
        </w:pPrChange>
      </w:pPr>
      <w:del w:id="60" w:author="薇 罗" w:date="2025-12-03T13:15:00Z">
        <w:r w:rsidDel="00645336">
          <w:rPr>
            <w:rFonts w:asciiTheme="minorEastAsia" w:hAnsiTheme="minorEastAsia" w:cs="宋体"/>
            <w:kern w:val="36"/>
            <w:sz w:val="24"/>
            <w:szCs w:val="24"/>
          </w:rPr>
          <w:delText>1、面向布局设计问题的生成设计方法比选</w:delText>
        </w:r>
      </w:del>
    </w:p>
    <w:p w14:paraId="7A1FBAD4" w14:textId="77777777" w:rsidR="00EB1A75" w:rsidRPr="00523DAB" w:rsidRDefault="002C5C58" w:rsidP="004C5511">
      <w:pPr>
        <w:widowControl/>
        <w:outlineLvl w:val="1"/>
        <w:rPr>
          <w:rFonts w:asciiTheme="minorEastAsia" w:hAnsiTheme="minorEastAsia" w:cs="宋体"/>
          <w:color w:val="000000"/>
          <w:kern w:val="0"/>
          <w:sz w:val="24"/>
          <w:szCs w:val="21"/>
          <w:rPrChange w:id="61" w:author="嘉怡 师" w:date="2025-12-03T16:45:00Z">
            <w:rPr>
              <w:rFonts w:asciiTheme="minorEastAsia" w:hAnsiTheme="minorEastAsia" w:cs="宋体"/>
              <w:kern w:val="0"/>
              <w:sz w:val="24"/>
              <w:szCs w:val="24"/>
            </w:rPr>
          </w:rPrChange>
        </w:rPr>
      </w:pPr>
      <w:r w:rsidRPr="00523DAB">
        <w:rPr>
          <w:rFonts w:asciiTheme="minorEastAsia" w:hAnsiTheme="minorEastAsia" w:cs="宋体"/>
          <w:color w:val="000000"/>
          <w:kern w:val="0"/>
          <w:sz w:val="24"/>
          <w:szCs w:val="21"/>
          <w:rPrChange w:id="62" w:author="嘉怡 师" w:date="2025-12-03T16:45:00Z">
            <w:rPr>
              <w:rFonts w:asciiTheme="minorEastAsia" w:hAnsiTheme="minorEastAsia" w:cs="宋体"/>
              <w:kern w:val="0"/>
              <w:sz w:val="24"/>
              <w:szCs w:val="24"/>
            </w:rPr>
          </w:rPrChange>
        </w:rPr>
        <w:t>1.1聚焦于应急情景的布局设计问题界定</w:t>
      </w:r>
    </w:p>
    <w:p w14:paraId="2E4F3E0B" w14:textId="08741381" w:rsidR="00EB1A75" w:rsidRPr="00523DAB" w:rsidRDefault="00E65AB2">
      <w:pPr>
        <w:widowControl/>
        <w:ind w:firstLine="420"/>
        <w:rPr>
          <w:rFonts w:asciiTheme="minorEastAsia" w:hAnsiTheme="minorEastAsia" w:cs="宋体"/>
          <w:color w:val="000000"/>
          <w:kern w:val="0"/>
          <w:sz w:val="24"/>
          <w:szCs w:val="21"/>
          <w:rPrChange w:id="63" w:author="嘉怡 师" w:date="2025-12-03T16:45:00Z">
            <w:rPr>
              <w:rFonts w:asciiTheme="minorEastAsia" w:hAnsiTheme="minorEastAsia" w:cs="宋体"/>
              <w:kern w:val="0"/>
              <w:sz w:val="24"/>
              <w:szCs w:val="24"/>
            </w:rPr>
          </w:rPrChange>
        </w:rPr>
      </w:pPr>
      <w:ins w:id="64" w:author="x x" w:date="2025-12-05T15:24:00Z">
        <w:r w:rsidRPr="00E65AB2">
          <w:rPr>
            <w:rFonts w:asciiTheme="minorEastAsia" w:hAnsiTheme="minorEastAsia" w:cs="宋体" w:hint="eastAsia"/>
            <w:color w:val="000000"/>
            <w:kern w:val="0"/>
            <w:sz w:val="24"/>
            <w:szCs w:val="21"/>
          </w:rPr>
          <w:t>由于大空间建筑用于紧急避难和临时居住时，其空间组织、功能流线设计主要与床位布置方式有关，且存在明确的平面尺寸限制，</w:t>
        </w:r>
      </w:ins>
      <w:del w:id="65" w:author="x x" w:date="2025-12-05T15:24:00Z">
        <w:r w:rsidR="002C5C58" w:rsidRPr="00523DAB" w:rsidDel="00E65AB2">
          <w:rPr>
            <w:rFonts w:asciiTheme="minorEastAsia" w:hAnsiTheme="minorEastAsia" w:cs="宋体" w:hint="eastAsia"/>
            <w:color w:val="000000"/>
            <w:kern w:val="0"/>
            <w:sz w:val="24"/>
            <w:szCs w:val="21"/>
            <w:rPrChange w:id="66" w:author="嘉怡 师" w:date="2025-12-03T16:45:00Z">
              <w:rPr>
                <w:rFonts w:asciiTheme="minorEastAsia" w:hAnsiTheme="minorEastAsia" w:cs="宋体" w:hint="eastAsia"/>
                <w:kern w:val="0"/>
                <w:sz w:val="24"/>
                <w:szCs w:val="24"/>
              </w:rPr>
            </w:rPrChange>
          </w:rPr>
          <w:delText>由于大空间建筑适用于紧急避难、临时居住的空间组织设计、功能流线设计主要与床位布置方式有关，且相关设计存在明确的平面尺寸限制，</w:delText>
        </w:r>
      </w:del>
      <w:r w:rsidR="002C5C58" w:rsidRPr="00523DAB">
        <w:rPr>
          <w:rFonts w:asciiTheme="minorEastAsia" w:hAnsiTheme="minorEastAsia" w:cs="宋体" w:hint="eastAsia"/>
          <w:color w:val="000000"/>
          <w:kern w:val="0"/>
          <w:sz w:val="24"/>
          <w:szCs w:val="21"/>
          <w:rPrChange w:id="67" w:author="嘉怡 师" w:date="2025-12-03T16:45:00Z">
            <w:rPr>
              <w:rFonts w:asciiTheme="minorEastAsia" w:hAnsiTheme="minorEastAsia" w:cs="宋体" w:hint="eastAsia"/>
              <w:kern w:val="0"/>
              <w:sz w:val="24"/>
              <w:szCs w:val="24"/>
            </w:rPr>
          </w:rPrChange>
        </w:rPr>
        <w:t>因此应急情景</w:t>
      </w:r>
      <w:ins w:id="68" w:author="薇 罗" w:date="2025-12-03T13:25:00Z">
        <w:r w:rsidR="00E605B0" w:rsidRPr="00E65AB2">
          <w:rPr>
            <w:rFonts w:asciiTheme="minorEastAsia" w:hAnsiTheme="minorEastAsia" w:hint="eastAsia"/>
            <w:vertAlign w:val="superscript"/>
            <w:rPrChange w:id="69" w:author="x x" w:date="2025-12-05T15:25:00Z">
              <w:rPr>
                <w:rFonts w:asciiTheme="minorEastAsia" w:hAnsiTheme="minorEastAsia" w:hint="eastAsia"/>
                <w:color w:val="FF0000"/>
                <w:vertAlign w:val="superscript"/>
              </w:rPr>
            </w:rPrChange>
          </w:rPr>
          <w:t>①</w:t>
        </w:r>
      </w:ins>
      <w:r w:rsidR="002C5C58" w:rsidRPr="00523DAB">
        <w:rPr>
          <w:rFonts w:asciiTheme="minorEastAsia" w:hAnsiTheme="minorEastAsia" w:cs="宋体" w:hint="eastAsia"/>
          <w:color w:val="000000"/>
          <w:kern w:val="0"/>
          <w:sz w:val="24"/>
          <w:szCs w:val="21"/>
          <w:rPrChange w:id="70" w:author="嘉怡 师" w:date="2025-12-03T16:45:00Z">
            <w:rPr>
              <w:rFonts w:asciiTheme="minorEastAsia" w:hAnsiTheme="minorEastAsia" w:cs="宋体" w:hint="eastAsia"/>
              <w:kern w:val="0"/>
              <w:sz w:val="24"/>
              <w:szCs w:val="24"/>
            </w:rPr>
          </w:rPrChange>
        </w:rPr>
        <w:t>中大空间建筑的床位布局设计问题实质上可等同于其室内空间的床位布置决策问题。通过分析实践案例，归纳出影响床位布置决策的三个主要因素，包括：对布局经济性、舒适性的优先等级选择，涉及应急资源高效利用与避难人员良好起居体验之间的博弈与平衡；避难人员数量增减引发的功能变动，即床位布局设计既能满足现有人员的需求，又能预留未来变化的余地，以确保高使用效率前提下的空间合理利用；面对极端状况突破规范和标准的要求，即不完全以规范和标准为指导，而是以灵活的方式应对超常规的决策需要。以上三个主要因素在床位布局设计方面均能转化为床位的数量、间距、组团形式等具体问题。</w:t>
      </w:r>
    </w:p>
    <w:p w14:paraId="310BFC8C" w14:textId="77777777" w:rsidR="00EB1A75" w:rsidRPr="00523DAB" w:rsidRDefault="002C5C58">
      <w:pPr>
        <w:widowControl/>
        <w:outlineLvl w:val="1"/>
        <w:rPr>
          <w:rFonts w:asciiTheme="minorEastAsia" w:hAnsiTheme="minorEastAsia" w:cs="宋体"/>
          <w:color w:val="000000"/>
          <w:kern w:val="0"/>
          <w:sz w:val="24"/>
          <w:szCs w:val="21"/>
          <w:rPrChange w:id="71" w:author="嘉怡 师" w:date="2025-12-03T16:45:00Z">
            <w:rPr>
              <w:rFonts w:asciiTheme="minorEastAsia" w:hAnsiTheme="minorEastAsia" w:cs="宋体"/>
              <w:kern w:val="0"/>
              <w:sz w:val="24"/>
              <w:szCs w:val="24"/>
            </w:rPr>
          </w:rPrChange>
        </w:rPr>
      </w:pPr>
      <w:r w:rsidRPr="00523DAB">
        <w:rPr>
          <w:rFonts w:asciiTheme="minorEastAsia" w:hAnsiTheme="minorEastAsia" w:cs="宋体"/>
          <w:color w:val="000000"/>
          <w:kern w:val="0"/>
          <w:sz w:val="24"/>
          <w:szCs w:val="21"/>
          <w:rPrChange w:id="72" w:author="嘉怡 师" w:date="2025-12-03T16:45:00Z">
            <w:rPr>
              <w:rFonts w:asciiTheme="minorEastAsia" w:hAnsiTheme="minorEastAsia" w:cs="宋体"/>
              <w:kern w:val="0"/>
              <w:sz w:val="24"/>
              <w:szCs w:val="24"/>
            </w:rPr>
          </w:rPrChange>
        </w:rPr>
        <w:t>1.2四种生成设计方法比选</w:t>
      </w:r>
    </w:p>
    <w:p w14:paraId="33E44474" w14:textId="77777777" w:rsidR="00EB1A75" w:rsidRPr="00523DAB" w:rsidRDefault="002C5C58">
      <w:pPr>
        <w:widowControl/>
        <w:ind w:firstLine="420"/>
        <w:rPr>
          <w:rFonts w:asciiTheme="minorEastAsia" w:hAnsiTheme="minorEastAsia" w:cs="宋体"/>
          <w:color w:val="000000"/>
          <w:kern w:val="0"/>
          <w:sz w:val="24"/>
          <w:szCs w:val="21"/>
          <w:rPrChange w:id="73" w:author="嘉怡 师" w:date="2025-12-03T16:45:00Z">
            <w:rPr>
              <w:rFonts w:asciiTheme="minorEastAsia" w:hAnsiTheme="minorEastAsia" w:cs="宋体"/>
              <w:kern w:val="0"/>
              <w:sz w:val="24"/>
              <w:szCs w:val="24"/>
            </w:rPr>
          </w:rPrChange>
        </w:rPr>
      </w:pPr>
      <w:r w:rsidRPr="00523DAB">
        <w:rPr>
          <w:rFonts w:asciiTheme="minorEastAsia" w:hAnsiTheme="minorEastAsia" w:cs="宋体" w:hint="eastAsia"/>
          <w:color w:val="000000"/>
          <w:kern w:val="0"/>
          <w:sz w:val="24"/>
          <w:szCs w:val="21"/>
          <w:rPrChange w:id="74" w:author="嘉怡 师" w:date="2025-12-03T16:45:00Z">
            <w:rPr>
              <w:rFonts w:asciiTheme="minorEastAsia" w:hAnsiTheme="minorEastAsia" w:cs="宋体" w:hint="eastAsia"/>
              <w:kern w:val="0"/>
              <w:sz w:val="24"/>
              <w:szCs w:val="24"/>
            </w:rPr>
          </w:rPrChange>
        </w:rPr>
        <w:t>在界定床位布局设计问题的基础上，对规则系统（</w:t>
      </w:r>
      <w:r w:rsidRPr="00523DAB">
        <w:rPr>
          <w:rFonts w:asciiTheme="minorEastAsia" w:hAnsiTheme="minorEastAsia" w:cs="宋体"/>
          <w:color w:val="000000"/>
          <w:kern w:val="0"/>
          <w:sz w:val="24"/>
          <w:szCs w:val="21"/>
          <w:rPrChange w:id="75" w:author="嘉怡 师" w:date="2025-12-03T16:45:00Z">
            <w:rPr>
              <w:rFonts w:asciiTheme="minorEastAsia" w:hAnsiTheme="minorEastAsia" w:cs="宋体"/>
              <w:kern w:val="0"/>
              <w:sz w:val="24"/>
              <w:szCs w:val="24"/>
            </w:rPr>
          </w:rPrChange>
        </w:rPr>
        <w:t>Rule-based System）</w:t>
      </w:r>
      <w:r>
        <w:rPr>
          <w:rFonts w:asciiTheme="minorEastAsia" w:hAnsiTheme="minorEastAsia" w:cs="宋体"/>
          <w:kern w:val="0"/>
          <w:sz w:val="24"/>
          <w:szCs w:val="24"/>
          <w:vertAlign w:val="superscript"/>
        </w:rPr>
        <w:t>[6,7]</w:t>
      </w:r>
      <w:r w:rsidRPr="00523DAB">
        <w:rPr>
          <w:rFonts w:asciiTheme="minorEastAsia" w:hAnsiTheme="minorEastAsia" w:cs="宋体" w:hint="eastAsia"/>
          <w:color w:val="000000"/>
          <w:kern w:val="0"/>
          <w:sz w:val="24"/>
          <w:szCs w:val="21"/>
          <w:rPrChange w:id="76" w:author="嘉怡 师" w:date="2025-12-03T16:45:00Z">
            <w:rPr>
              <w:rFonts w:asciiTheme="minorEastAsia" w:hAnsiTheme="minorEastAsia" w:cs="宋体" w:hint="eastAsia"/>
              <w:kern w:val="0"/>
              <w:sz w:val="24"/>
              <w:szCs w:val="24"/>
            </w:rPr>
          </w:rPrChange>
        </w:rPr>
        <w:t>、卷积神经网络（</w:t>
      </w:r>
      <w:r w:rsidRPr="00523DAB">
        <w:rPr>
          <w:rFonts w:asciiTheme="minorEastAsia" w:hAnsiTheme="minorEastAsia" w:cs="宋体"/>
          <w:color w:val="000000"/>
          <w:kern w:val="0"/>
          <w:sz w:val="24"/>
          <w:szCs w:val="21"/>
          <w:rPrChange w:id="77" w:author="嘉怡 师" w:date="2025-12-03T16:45:00Z">
            <w:rPr>
              <w:rFonts w:asciiTheme="minorEastAsia" w:hAnsiTheme="minorEastAsia" w:cs="宋体"/>
              <w:kern w:val="0"/>
              <w:sz w:val="24"/>
              <w:szCs w:val="24"/>
            </w:rPr>
          </w:rPrChange>
        </w:rPr>
        <w:t>Convolutional Neural Networks）、生成对抗网络（Generative Adversarial Networks）、强化学习（Reinforcement Learning）等四种生成设计方法进行比选。</w:t>
      </w:r>
    </w:p>
    <w:p w14:paraId="38600AB7" w14:textId="77777777" w:rsidR="00E605B0" w:rsidRPr="00523DAB" w:rsidRDefault="00E605B0">
      <w:pPr>
        <w:ind w:firstLineChars="200" w:firstLine="480"/>
        <w:rPr>
          <w:ins w:id="78" w:author="薇 罗" w:date="2025-12-03T13:28:00Z"/>
          <w:rFonts w:asciiTheme="minorEastAsia" w:hAnsiTheme="minorEastAsia" w:cs="宋体"/>
          <w:color w:val="000000"/>
          <w:kern w:val="0"/>
          <w:sz w:val="24"/>
          <w:szCs w:val="21"/>
          <w:rPrChange w:id="79" w:author="嘉怡 师" w:date="2025-12-03T16:46:00Z">
            <w:rPr>
              <w:ins w:id="80" w:author="薇 罗" w:date="2025-12-03T13:28:00Z"/>
              <w:rFonts w:asciiTheme="minorEastAsia" w:hAnsiTheme="minorEastAsia"/>
              <w:color w:val="FF0000"/>
            </w:rPr>
          </w:rPrChange>
        </w:rPr>
        <w:pPrChange w:id="81" w:author="薇 罗" w:date="2025-12-03T13:31:00Z">
          <w:pPr>
            <w:spacing w:line="360" w:lineRule="auto"/>
            <w:ind w:firstLineChars="200" w:firstLine="420"/>
          </w:pPr>
        </w:pPrChange>
      </w:pPr>
      <w:ins w:id="82" w:author="薇 罗" w:date="2025-12-03T13:28:00Z">
        <w:r w:rsidRPr="00523DAB">
          <w:rPr>
            <w:rFonts w:asciiTheme="minorEastAsia" w:hAnsiTheme="minorEastAsia" w:cs="宋体" w:hint="eastAsia"/>
            <w:color w:val="000000"/>
            <w:kern w:val="0"/>
            <w:sz w:val="24"/>
            <w:szCs w:val="21"/>
            <w:rPrChange w:id="83" w:author="嘉怡 师" w:date="2025-12-03T16:46:00Z">
              <w:rPr>
                <w:rFonts w:asciiTheme="minorEastAsia" w:hAnsiTheme="minorEastAsia" w:hint="eastAsia"/>
                <w:color w:val="FF0000"/>
              </w:rPr>
            </w:rPrChange>
          </w:rPr>
          <w:t>①规则系统：规则系统通过确定性算法执行预设规则生成唯一解</w:t>
        </w:r>
        <w:r w:rsidRPr="00523DAB">
          <w:rPr>
            <w:rFonts w:asciiTheme="minorEastAsia" w:hAnsiTheme="minorEastAsia" w:cs="宋体"/>
            <w:color w:val="000000"/>
            <w:kern w:val="0"/>
            <w:sz w:val="24"/>
            <w:szCs w:val="21"/>
            <w:vertAlign w:val="superscript"/>
            <w:rPrChange w:id="84" w:author="嘉怡 师" w:date="2025-12-03T16:46:00Z">
              <w:rPr>
                <w:rFonts w:asciiTheme="minorEastAsia" w:hAnsiTheme="minorEastAsia"/>
                <w:color w:val="FF0000"/>
                <w:vertAlign w:val="superscript"/>
              </w:rPr>
            </w:rPrChange>
          </w:rPr>
          <w:t>[8]</w:t>
        </w:r>
        <w:r w:rsidRPr="00523DAB">
          <w:rPr>
            <w:rFonts w:asciiTheme="minorEastAsia" w:hAnsiTheme="minorEastAsia" w:cs="宋体" w:hint="eastAsia"/>
            <w:color w:val="000000"/>
            <w:kern w:val="0"/>
            <w:sz w:val="24"/>
            <w:szCs w:val="21"/>
            <w:rPrChange w:id="85" w:author="嘉怡 师" w:date="2025-12-03T16:46:00Z">
              <w:rPr>
                <w:rFonts w:asciiTheme="minorEastAsia" w:hAnsiTheme="minorEastAsia" w:hint="eastAsia"/>
                <w:color w:val="FF0000"/>
              </w:rPr>
            </w:rPrChange>
          </w:rPr>
          <w:t>。虽然床位布局设计问题在本研究中已根据需要进行了简化，但采用相关方法仍面临诸多限制：一是床位布局设计问题并非白盒，规则条目难以覆盖全部关键逻辑与变量；二是相关方法缺乏应变调适能力，生成结果很可能缺乏多样性和灵活性；三是规则系统的规则条目可能较为庞杂，会降低程序的执行效率。综上，基于规则系统的生成设计方法不适用。</w:t>
        </w:r>
      </w:ins>
    </w:p>
    <w:p w14:paraId="5787D3A3" w14:textId="77777777" w:rsidR="00E605B0" w:rsidRPr="00523DAB" w:rsidRDefault="00E605B0">
      <w:pPr>
        <w:ind w:firstLineChars="200" w:firstLine="480"/>
        <w:rPr>
          <w:ins w:id="86" w:author="薇 罗" w:date="2025-12-03T13:28:00Z"/>
          <w:rFonts w:asciiTheme="minorEastAsia" w:hAnsiTheme="minorEastAsia" w:cs="宋体"/>
          <w:color w:val="000000"/>
          <w:kern w:val="0"/>
          <w:sz w:val="24"/>
          <w:szCs w:val="21"/>
          <w:rPrChange w:id="87" w:author="嘉怡 师" w:date="2025-12-03T16:46:00Z">
            <w:rPr>
              <w:ins w:id="88" w:author="薇 罗" w:date="2025-12-03T13:28:00Z"/>
              <w:rFonts w:asciiTheme="minorEastAsia" w:hAnsiTheme="minorEastAsia"/>
              <w:color w:val="FF0000"/>
            </w:rPr>
          </w:rPrChange>
        </w:rPr>
        <w:pPrChange w:id="89" w:author="薇 罗" w:date="2025-12-03T13:31:00Z">
          <w:pPr>
            <w:spacing w:line="360" w:lineRule="auto"/>
            <w:ind w:firstLineChars="200" w:firstLine="420"/>
          </w:pPr>
        </w:pPrChange>
      </w:pPr>
      <w:ins w:id="90" w:author="薇 罗" w:date="2025-12-03T13:28:00Z">
        <w:r w:rsidRPr="00523DAB">
          <w:rPr>
            <w:rFonts w:asciiTheme="minorEastAsia" w:hAnsiTheme="minorEastAsia" w:cs="宋体" w:hint="eastAsia"/>
            <w:color w:val="000000"/>
            <w:kern w:val="0"/>
            <w:sz w:val="24"/>
            <w:szCs w:val="21"/>
            <w:rPrChange w:id="91" w:author="嘉怡 师" w:date="2025-12-03T16:46:00Z">
              <w:rPr>
                <w:rFonts w:asciiTheme="minorEastAsia" w:hAnsiTheme="minorEastAsia" w:hint="eastAsia"/>
                <w:color w:val="FF0000"/>
              </w:rPr>
            </w:rPrChange>
          </w:rPr>
          <w:t>②卷积神经网络。卷积神经网络依赖大量样本训练，但应急情景下现有的大空间建筑床位布局方案并不能完全满足大空间建筑对床位布局灵活性、功能配置多样性的需要，也未形成公认的经典案例，且现有方案多属可行解而非最优解，导致可供卷积神经网络训练的样本量匮乏，预判难以获得理想的生成结果；此外，结合监督学习所得到的生成结果（基于特征图；采用转置卷积）易缺乏多样性和创新性，对建筑设计实践的参考价值有限。综上，基于卷积神经网络的生成设计</w:t>
        </w:r>
        <w:r w:rsidRPr="00523DAB">
          <w:rPr>
            <w:rFonts w:asciiTheme="minorEastAsia" w:hAnsiTheme="minorEastAsia" w:cs="宋体" w:hint="eastAsia"/>
            <w:color w:val="000000"/>
            <w:kern w:val="0"/>
            <w:sz w:val="24"/>
            <w:szCs w:val="21"/>
            <w:rPrChange w:id="92" w:author="嘉怡 师" w:date="2025-12-03T16:46:00Z">
              <w:rPr>
                <w:rFonts w:asciiTheme="minorEastAsia" w:hAnsiTheme="minorEastAsia" w:hint="eastAsia"/>
                <w:color w:val="FF0000"/>
              </w:rPr>
            </w:rPrChange>
          </w:rPr>
          <w:lastRenderedPageBreak/>
          <w:t>方法不适用。</w:t>
        </w:r>
      </w:ins>
    </w:p>
    <w:p w14:paraId="10CF0728" w14:textId="77777777" w:rsidR="00E605B0" w:rsidRPr="00CE7091" w:rsidRDefault="00E605B0">
      <w:pPr>
        <w:ind w:firstLineChars="200" w:firstLine="480"/>
        <w:rPr>
          <w:ins w:id="93" w:author="薇 罗" w:date="2025-12-03T13:28:00Z"/>
          <w:rFonts w:asciiTheme="minorEastAsia" w:hAnsiTheme="minorEastAsia" w:cs="宋体"/>
          <w:color w:val="000000"/>
          <w:kern w:val="0"/>
          <w:sz w:val="24"/>
          <w:szCs w:val="21"/>
          <w:rPrChange w:id="94" w:author="嘉怡 师" w:date="2025-12-03T16:48:00Z">
            <w:rPr>
              <w:ins w:id="95" w:author="薇 罗" w:date="2025-12-03T13:28:00Z"/>
              <w:rFonts w:asciiTheme="minorEastAsia" w:hAnsiTheme="minorEastAsia"/>
              <w:color w:val="FF0000"/>
            </w:rPr>
          </w:rPrChange>
        </w:rPr>
        <w:pPrChange w:id="96" w:author="薇 罗" w:date="2025-12-03T13:31:00Z">
          <w:pPr>
            <w:spacing w:line="360" w:lineRule="auto"/>
            <w:ind w:firstLineChars="200" w:firstLine="420"/>
          </w:pPr>
        </w:pPrChange>
      </w:pPr>
      <w:ins w:id="97" w:author="薇 罗" w:date="2025-12-03T13:28:00Z">
        <w:r w:rsidRPr="00CE7091">
          <w:rPr>
            <w:rFonts w:asciiTheme="minorEastAsia" w:hAnsiTheme="minorEastAsia" w:cs="宋体" w:hint="eastAsia"/>
            <w:color w:val="000000"/>
            <w:kern w:val="0"/>
            <w:sz w:val="24"/>
            <w:szCs w:val="21"/>
            <w:rPrChange w:id="98" w:author="嘉怡 师" w:date="2025-12-03T16:48:00Z">
              <w:rPr>
                <w:rFonts w:asciiTheme="minorEastAsia" w:hAnsiTheme="minorEastAsia" w:hint="eastAsia"/>
                <w:color w:val="FF0000"/>
              </w:rPr>
            </w:rPrChange>
          </w:rPr>
          <w:t>③生成对抗网络。生成对抗网络同样面临训练样本匮乏问题，且无监督学习提取的特征受可行解局限，生成结果很可能仍旧缺乏多样性、创新性以及对建筑设计实践的参考价值。因此，基于生成对抗网络的生成设计方法不适用。</w:t>
        </w:r>
      </w:ins>
    </w:p>
    <w:p w14:paraId="7152556E" w14:textId="77777777" w:rsidR="00E605B0" w:rsidRPr="00CE7091" w:rsidRDefault="00E605B0">
      <w:pPr>
        <w:ind w:firstLineChars="200" w:firstLine="480"/>
        <w:rPr>
          <w:ins w:id="99" w:author="薇 罗" w:date="2025-12-03T13:28:00Z"/>
          <w:rFonts w:asciiTheme="minorEastAsia" w:hAnsiTheme="minorEastAsia" w:cs="宋体"/>
          <w:color w:val="000000"/>
          <w:kern w:val="0"/>
          <w:sz w:val="24"/>
          <w:szCs w:val="21"/>
          <w:rPrChange w:id="100" w:author="嘉怡 师" w:date="2025-12-03T16:48:00Z">
            <w:rPr>
              <w:ins w:id="101" w:author="薇 罗" w:date="2025-12-03T13:28:00Z"/>
              <w:rFonts w:asciiTheme="minorEastAsia" w:hAnsiTheme="minorEastAsia"/>
              <w:color w:val="FF0000"/>
            </w:rPr>
          </w:rPrChange>
        </w:rPr>
        <w:pPrChange w:id="102" w:author="薇 罗" w:date="2025-12-03T13:31:00Z">
          <w:pPr>
            <w:spacing w:line="360" w:lineRule="auto"/>
            <w:ind w:firstLineChars="200" w:firstLine="420"/>
          </w:pPr>
        </w:pPrChange>
      </w:pPr>
      <w:ins w:id="103" w:author="薇 罗" w:date="2025-12-03T13:28:00Z">
        <w:r w:rsidRPr="00CE7091">
          <w:rPr>
            <w:rFonts w:asciiTheme="minorEastAsia" w:hAnsiTheme="minorEastAsia" w:cs="宋体" w:hint="eastAsia"/>
            <w:color w:val="000000"/>
            <w:kern w:val="0"/>
            <w:sz w:val="24"/>
            <w:szCs w:val="21"/>
            <w:rPrChange w:id="104" w:author="嘉怡 师" w:date="2025-12-03T16:48:00Z">
              <w:rPr>
                <w:rFonts w:asciiTheme="minorEastAsia" w:hAnsiTheme="minorEastAsia" w:hint="eastAsia"/>
                <w:color w:val="FF0000"/>
              </w:rPr>
            </w:rPrChange>
          </w:rPr>
          <w:t>④强化学习。强化学习是人工智能领域的关键分支</w:t>
        </w:r>
        <w:r w:rsidRPr="00CE7091">
          <w:rPr>
            <w:rFonts w:asciiTheme="minorEastAsia" w:hAnsiTheme="minorEastAsia" w:cs="宋体"/>
            <w:color w:val="000000"/>
            <w:kern w:val="0"/>
            <w:sz w:val="24"/>
            <w:szCs w:val="21"/>
            <w:vertAlign w:val="superscript"/>
            <w:rPrChange w:id="105" w:author="嘉怡 师" w:date="2025-12-03T16:48:00Z">
              <w:rPr>
                <w:rFonts w:asciiTheme="minorEastAsia" w:hAnsiTheme="minorEastAsia"/>
                <w:color w:val="FF0000"/>
                <w:vertAlign w:val="superscript"/>
              </w:rPr>
            </w:rPrChange>
          </w:rPr>
          <w:t>[9]</w:t>
        </w:r>
        <w:r w:rsidRPr="00CE7091">
          <w:rPr>
            <w:rFonts w:asciiTheme="minorEastAsia" w:hAnsiTheme="minorEastAsia" w:cs="宋体" w:hint="eastAsia"/>
            <w:color w:val="000000"/>
            <w:kern w:val="0"/>
            <w:sz w:val="24"/>
            <w:szCs w:val="21"/>
            <w:rPrChange w:id="106" w:author="嘉怡 师" w:date="2025-12-03T16:48:00Z">
              <w:rPr>
                <w:rFonts w:asciiTheme="minorEastAsia" w:hAnsiTheme="minorEastAsia" w:hint="eastAsia"/>
                <w:color w:val="FF0000"/>
              </w:rPr>
            </w:rPrChange>
          </w:rPr>
          <w:t>（图</w:t>
        </w:r>
        <w:r w:rsidRPr="00CE7091">
          <w:rPr>
            <w:rFonts w:asciiTheme="minorEastAsia" w:hAnsiTheme="minorEastAsia" w:cs="宋体"/>
            <w:color w:val="000000"/>
            <w:kern w:val="0"/>
            <w:sz w:val="24"/>
            <w:szCs w:val="21"/>
            <w:rPrChange w:id="107" w:author="嘉怡 师" w:date="2025-12-03T16:48:00Z">
              <w:rPr>
                <w:rFonts w:asciiTheme="minorEastAsia" w:hAnsiTheme="minorEastAsia"/>
                <w:color w:val="FF0000"/>
              </w:rPr>
            </w:rPrChange>
          </w:rPr>
          <w:t>1），被一些研究者认为是通向强人工智能的重要路径</w:t>
        </w:r>
        <w:r w:rsidRPr="00CE7091">
          <w:rPr>
            <w:rFonts w:asciiTheme="minorEastAsia" w:hAnsiTheme="minorEastAsia" w:cs="宋体"/>
            <w:color w:val="000000"/>
            <w:kern w:val="0"/>
            <w:sz w:val="24"/>
            <w:szCs w:val="21"/>
            <w:vertAlign w:val="superscript"/>
            <w:rPrChange w:id="108" w:author="嘉怡 师" w:date="2025-12-03T16:48:00Z">
              <w:rPr>
                <w:rFonts w:asciiTheme="minorEastAsia" w:hAnsiTheme="minorEastAsia"/>
                <w:color w:val="FF0000"/>
                <w:vertAlign w:val="superscript"/>
              </w:rPr>
            </w:rPrChange>
          </w:rPr>
          <w:t>[10]</w:t>
        </w:r>
        <w:r w:rsidRPr="00CE7091">
          <w:rPr>
            <w:rFonts w:asciiTheme="minorEastAsia" w:hAnsiTheme="minorEastAsia" w:cs="宋体" w:hint="eastAsia"/>
            <w:color w:val="000000"/>
            <w:kern w:val="0"/>
            <w:sz w:val="24"/>
            <w:szCs w:val="21"/>
            <w:rPrChange w:id="109" w:author="嘉怡 师" w:date="2025-12-03T16:48:00Z">
              <w:rPr>
                <w:rFonts w:asciiTheme="minorEastAsia" w:hAnsiTheme="minorEastAsia" w:hint="eastAsia"/>
                <w:color w:val="FF0000"/>
              </w:rPr>
            </w:rPrChange>
          </w:rPr>
          <w:t>。其基本思想是：将世界分为环境（</w:t>
        </w:r>
        <w:r w:rsidRPr="00CE7091">
          <w:rPr>
            <w:rFonts w:asciiTheme="minorEastAsia" w:hAnsiTheme="minorEastAsia" w:cs="宋体"/>
            <w:color w:val="000000"/>
            <w:kern w:val="0"/>
            <w:sz w:val="24"/>
            <w:szCs w:val="21"/>
            <w:rPrChange w:id="110" w:author="嘉怡 师" w:date="2025-12-03T16:48:00Z">
              <w:rPr>
                <w:rFonts w:asciiTheme="minorEastAsia" w:hAnsiTheme="minorEastAsia"/>
                <w:color w:val="FF0000"/>
              </w:rPr>
            </w:rPrChange>
          </w:rPr>
          <w:t>Environment）、智能体（Agent）两部分，通过最大化智能体从环境中获得的累积奖励值，以学习完成目标的最优策略</w:t>
        </w:r>
        <w:r w:rsidRPr="00CE7091">
          <w:rPr>
            <w:rFonts w:asciiTheme="minorEastAsia" w:hAnsiTheme="minorEastAsia" w:cs="宋体"/>
            <w:color w:val="000000"/>
            <w:kern w:val="0"/>
            <w:sz w:val="24"/>
            <w:szCs w:val="21"/>
            <w:vertAlign w:val="superscript"/>
            <w:rPrChange w:id="111" w:author="嘉怡 师" w:date="2025-12-03T16:48:00Z">
              <w:rPr>
                <w:rFonts w:asciiTheme="minorEastAsia" w:hAnsiTheme="minorEastAsia"/>
                <w:color w:val="FF0000"/>
                <w:vertAlign w:val="superscript"/>
              </w:rPr>
            </w:rPrChange>
          </w:rPr>
          <w:t>[11]</w:t>
        </w:r>
        <w:r w:rsidRPr="00CE7091">
          <w:rPr>
            <w:rFonts w:asciiTheme="minorEastAsia" w:hAnsiTheme="minorEastAsia" w:cs="宋体" w:hint="eastAsia"/>
            <w:color w:val="000000"/>
            <w:kern w:val="0"/>
            <w:sz w:val="24"/>
            <w:szCs w:val="21"/>
            <w:rPrChange w:id="112" w:author="嘉怡 师" w:date="2025-12-03T16:48:00Z">
              <w:rPr>
                <w:rFonts w:asciiTheme="minorEastAsia" w:hAnsiTheme="minorEastAsia" w:hint="eastAsia"/>
                <w:color w:val="FF0000"/>
              </w:rPr>
            </w:rPrChange>
          </w:rPr>
          <w:t>。当前，强化学习已在游戏博弈、机器人控制、自动驾驶、推荐系统等领域取得了显著进展，</w:t>
        </w:r>
        <w:r w:rsidRPr="00CE7091">
          <w:rPr>
            <w:rFonts w:asciiTheme="minorEastAsia" w:hAnsiTheme="minorEastAsia" w:cs="宋体"/>
            <w:color w:val="000000"/>
            <w:kern w:val="0"/>
            <w:sz w:val="24"/>
            <w:szCs w:val="21"/>
            <w:rPrChange w:id="113" w:author="嘉怡 师" w:date="2025-12-03T16:48:00Z">
              <w:rPr>
                <w:rFonts w:asciiTheme="minorEastAsia" w:hAnsiTheme="minorEastAsia"/>
                <w:color w:val="FF0000"/>
              </w:rPr>
            </w:rPrChange>
          </w:rPr>
          <w:t>AlphaGo、ChatGPT是其中具有代表性的两个应用案例。通过部署智能体并依据其与外部环境的交互机制，强化学习可自主探索床位布局方案，进而获得多样性、创新性的生成结果。这种“多样性与创新性”既得益于强化学习不需要原始数据训练的特性，也源于其具备穷举所有床位布局方案的能力，能填补设计者对应急情景下空间布局认知的空白。更重要的是，强化学习所适合解决的问题与床位布局设计问题的本质——序贯决策问题</w:t>
        </w:r>
        <w:r w:rsidRPr="007155C0">
          <w:rPr>
            <w:rFonts w:asciiTheme="minorEastAsia" w:hAnsiTheme="minorEastAsia" w:cs="宋体" w:hint="eastAsia"/>
            <w:color w:val="000000"/>
            <w:kern w:val="0"/>
            <w:sz w:val="24"/>
            <w:szCs w:val="21"/>
            <w:vertAlign w:val="superscript"/>
            <w:rPrChange w:id="114" w:author="嘉怡 师" w:date="2025-12-03T16:48:00Z">
              <w:rPr>
                <w:rFonts w:asciiTheme="minorEastAsia" w:hAnsiTheme="minorEastAsia" w:hint="eastAsia"/>
                <w:color w:val="FF0000"/>
                <w:vertAlign w:val="superscript"/>
              </w:rPr>
            </w:rPrChange>
          </w:rPr>
          <w:t>②</w:t>
        </w:r>
        <w:r w:rsidRPr="00CE7091">
          <w:rPr>
            <w:rFonts w:asciiTheme="minorEastAsia" w:hAnsiTheme="minorEastAsia" w:cs="宋体" w:hint="eastAsia"/>
            <w:color w:val="000000"/>
            <w:kern w:val="0"/>
            <w:sz w:val="24"/>
            <w:szCs w:val="21"/>
            <w:rPrChange w:id="115" w:author="嘉怡 师" w:date="2025-12-03T16:48:00Z">
              <w:rPr>
                <w:rFonts w:asciiTheme="minorEastAsia" w:hAnsiTheme="minorEastAsia" w:hint="eastAsia"/>
                <w:color w:val="FF0000"/>
              </w:rPr>
            </w:rPrChange>
          </w:rPr>
          <w:t>——高度契合。综上，基于强化学习的生成设计方法适用于床位布局设计问题。</w:t>
        </w:r>
      </w:ins>
    </w:p>
    <w:p w14:paraId="5722D574" w14:textId="796240A6" w:rsidR="00EB1A75" w:rsidDel="00E605B0" w:rsidRDefault="002C5C58" w:rsidP="004C5511">
      <w:pPr>
        <w:widowControl/>
        <w:ind w:firstLine="420"/>
        <w:rPr>
          <w:del w:id="116" w:author="薇 罗" w:date="2025-12-03T13:28:00Z"/>
          <w:rFonts w:asciiTheme="minorEastAsia" w:hAnsiTheme="minorEastAsia" w:cs="宋体"/>
          <w:kern w:val="0"/>
          <w:sz w:val="24"/>
          <w:szCs w:val="24"/>
        </w:rPr>
      </w:pPr>
      <w:del w:id="117" w:author="薇 罗" w:date="2025-12-03T13:28:00Z">
        <w:r w:rsidDel="00E605B0">
          <w:rPr>
            <w:rFonts w:asciiTheme="minorEastAsia" w:hAnsiTheme="minorEastAsia" w:cs="宋体"/>
            <w:kern w:val="0"/>
            <w:sz w:val="24"/>
            <w:szCs w:val="24"/>
          </w:rPr>
          <w:delText>①规则系统。规则系统将生成步骤定义为若干规则，对初始状态执行一系列步骤后生成结果，目标是通过规则系统的确定性算法得到唯一解</w:delText>
        </w:r>
        <w:r w:rsidDel="00E605B0">
          <w:rPr>
            <w:rFonts w:asciiTheme="minorEastAsia" w:hAnsiTheme="minorEastAsia" w:cs="宋体"/>
            <w:kern w:val="0"/>
            <w:sz w:val="24"/>
            <w:szCs w:val="24"/>
            <w:vertAlign w:val="superscript"/>
          </w:rPr>
          <w:delText>[8]</w:delText>
        </w:r>
        <w:r w:rsidDel="00E605B0">
          <w:rPr>
            <w:rFonts w:asciiTheme="minorEastAsia" w:hAnsiTheme="minorEastAsia" w:cs="宋体"/>
            <w:kern w:val="0"/>
            <w:sz w:val="24"/>
            <w:szCs w:val="24"/>
          </w:rPr>
          <w:delText>。虽然床位布局设计问题已经根据研究需要进行了简化，但是将规则系统用于床位的布局方案生成仍面临诸多限制。一是床位布局设计问题并非白盒，使得规则条目的制定难以涵盖所有关键逻辑和变量；二是基于规则系统的生成方法缺乏应变调适能力，生成结果很可能缺乏多样性和灵活性；三是如果采用基于规则系统的生成方法，其规则条目可能较为庞杂，会影响程序的执行效率。综上，基于规则系统的生成设计方法不适用床位布局设计问题。</w:delText>
        </w:r>
      </w:del>
    </w:p>
    <w:p w14:paraId="6E63AFA2" w14:textId="1F8B4336" w:rsidR="00EB1A75" w:rsidDel="00E605B0" w:rsidRDefault="002C5C58" w:rsidP="004C5511">
      <w:pPr>
        <w:widowControl/>
        <w:ind w:firstLine="420"/>
        <w:rPr>
          <w:del w:id="118" w:author="薇 罗" w:date="2025-12-03T13:28:00Z"/>
          <w:rFonts w:asciiTheme="minorEastAsia" w:hAnsiTheme="minorEastAsia" w:cs="宋体"/>
          <w:kern w:val="0"/>
          <w:sz w:val="24"/>
          <w:szCs w:val="24"/>
        </w:rPr>
      </w:pPr>
      <w:del w:id="119" w:author="薇 罗" w:date="2025-12-03T13:28:00Z">
        <w:r w:rsidDel="00E605B0">
          <w:rPr>
            <w:rFonts w:asciiTheme="minorEastAsia" w:hAnsiTheme="minorEastAsia" w:cs="宋体"/>
            <w:kern w:val="0"/>
            <w:sz w:val="24"/>
            <w:szCs w:val="24"/>
          </w:rPr>
          <w:delText>②卷积神经网络。卷积神经网络是学习数据特征的神经网络，包含卷积计算以及具有深度结构的前馈神经网络，它通过模拟人脑视觉系统的工作原理，利用卷积层、池化层等结构从数据中自动提取并学习特征。虽然新冠疫情期间，国内外设计机构设计了一定数量的大空间建筑床位布局方案，但是这些方案并不能完全满足大空间建筑对于床位布局灵活性、功能配置多样性的需要，也未形成公认的经典案例，且可供卷积神经网络训练的样本量相对匮乏，预判难以基于卷积神经网络获得理想</w:delText>
        </w:r>
        <w:r w:rsidDel="00E605B0">
          <w:rPr>
            <w:rFonts w:asciiTheme="minorEastAsia" w:hAnsiTheme="minorEastAsia" w:cs="宋体" w:hint="eastAsia"/>
            <w:kern w:val="0"/>
            <w:sz w:val="24"/>
            <w:szCs w:val="24"/>
          </w:rPr>
          <w:delText>的</w:delText>
        </w:r>
        <w:r w:rsidDel="00E605B0">
          <w:rPr>
            <w:rFonts w:asciiTheme="minorEastAsia" w:hAnsiTheme="minorEastAsia" w:cs="宋体"/>
            <w:kern w:val="0"/>
            <w:sz w:val="24"/>
            <w:szCs w:val="24"/>
          </w:rPr>
          <w:delText>结果。从数学角度解析，应急情景下的床位布局设计问题目前尚不存在最优解集，已有的布局方案多属于可行解范畴。由此，</w:delText>
        </w:r>
        <w:r w:rsidDel="00E605B0">
          <w:rPr>
            <w:rFonts w:asciiTheme="minorEastAsia" w:hAnsiTheme="minorEastAsia" w:cs="宋体" w:hint="eastAsia"/>
            <w:kern w:val="0"/>
            <w:sz w:val="24"/>
            <w:szCs w:val="24"/>
          </w:rPr>
          <w:delText>结合</w:delText>
        </w:r>
        <w:r w:rsidDel="00E605B0">
          <w:rPr>
            <w:rFonts w:asciiTheme="minorEastAsia" w:hAnsiTheme="minorEastAsia" w:cs="宋体"/>
            <w:kern w:val="0"/>
            <w:sz w:val="24"/>
            <w:szCs w:val="24"/>
          </w:rPr>
          <w:delText>有监督</w:delText>
        </w:r>
        <w:r w:rsidDel="00E605B0">
          <w:rPr>
            <w:rFonts w:asciiTheme="minorEastAsia" w:hAnsiTheme="minorEastAsia" w:cs="宋体" w:hint="eastAsia"/>
            <w:kern w:val="0"/>
            <w:sz w:val="24"/>
            <w:szCs w:val="24"/>
          </w:rPr>
          <w:delText>、半监督</w:delText>
        </w:r>
        <w:r w:rsidDel="00E605B0">
          <w:rPr>
            <w:rFonts w:asciiTheme="minorEastAsia" w:hAnsiTheme="minorEastAsia" w:cs="宋体"/>
            <w:kern w:val="0"/>
            <w:sz w:val="24"/>
            <w:szCs w:val="24"/>
          </w:rPr>
          <w:delText>学习对可行解</w:delText>
        </w:r>
        <w:r w:rsidDel="00E605B0">
          <w:rPr>
            <w:rFonts w:asciiTheme="minorEastAsia" w:hAnsiTheme="minorEastAsia" w:cs="宋体" w:hint="eastAsia"/>
            <w:kern w:val="0"/>
            <w:sz w:val="24"/>
            <w:szCs w:val="24"/>
          </w:rPr>
          <w:delText>以人工或机器标识特征</w:delText>
        </w:r>
        <w:r w:rsidDel="00E605B0">
          <w:rPr>
            <w:rFonts w:asciiTheme="minorEastAsia" w:hAnsiTheme="minorEastAsia" w:cs="宋体"/>
            <w:kern w:val="0"/>
            <w:sz w:val="24"/>
            <w:szCs w:val="24"/>
          </w:rPr>
          <w:delText>（添加标签），通过卷积神经网络运算</w:delText>
        </w:r>
        <w:r w:rsidDel="00E605B0">
          <w:rPr>
            <w:rFonts w:asciiTheme="minorEastAsia" w:hAnsiTheme="minorEastAsia" w:cs="宋体" w:hint="eastAsia"/>
            <w:kern w:val="0"/>
            <w:sz w:val="24"/>
            <w:szCs w:val="24"/>
          </w:rPr>
          <w:delText>所得到的</w:delText>
        </w:r>
        <w:r w:rsidDel="00E605B0">
          <w:rPr>
            <w:rFonts w:asciiTheme="minorEastAsia" w:hAnsiTheme="minorEastAsia" w:cs="宋体"/>
            <w:kern w:val="0"/>
            <w:sz w:val="24"/>
            <w:szCs w:val="24"/>
          </w:rPr>
          <w:delText>结果</w:delText>
        </w:r>
        <w:r w:rsidDel="00E605B0">
          <w:rPr>
            <w:rFonts w:asciiTheme="minorEastAsia" w:hAnsiTheme="minorEastAsia" w:cs="宋体" w:hint="eastAsia"/>
            <w:kern w:val="0"/>
            <w:sz w:val="24"/>
            <w:szCs w:val="24"/>
          </w:rPr>
          <w:delText>（基于特征图；采用转置卷积）</w:delText>
        </w:r>
        <w:r w:rsidDel="00E605B0">
          <w:rPr>
            <w:rFonts w:asciiTheme="minorEastAsia" w:hAnsiTheme="minorEastAsia" w:cs="宋体"/>
            <w:kern w:val="0"/>
            <w:sz w:val="24"/>
            <w:szCs w:val="24"/>
          </w:rPr>
          <w:delText>很可能缺乏多样性和必要的创新性，对建筑设计实践的参考作用有限。综上，基于卷积神经网络的生成设计方法不适用床位布局设计问题。</w:delText>
        </w:r>
      </w:del>
    </w:p>
    <w:p w14:paraId="0155DAA8" w14:textId="481445D4" w:rsidR="00EB1A75" w:rsidDel="00E605B0" w:rsidRDefault="002C5C58" w:rsidP="004C5511">
      <w:pPr>
        <w:widowControl/>
        <w:ind w:firstLine="420"/>
        <w:rPr>
          <w:del w:id="120" w:author="薇 罗" w:date="2025-12-03T13:28:00Z"/>
          <w:rFonts w:asciiTheme="minorEastAsia" w:hAnsiTheme="minorEastAsia" w:cs="宋体"/>
          <w:kern w:val="0"/>
          <w:sz w:val="24"/>
          <w:szCs w:val="24"/>
        </w:rPr>
      </w:pPr>
      <w:del w:id="121" w:author="薇 罗" w:date="2025-12-03T13:28:00Z">
        <w:r w:rsidDel="00E605B0">
          <w:rPr>
            <w:rFonts w:asciiTheme="minorEastAsia" w:hAnsiTheme="minorEastAsia" w:cs="宋体"/>
            <w:kern w:val="0"/>
            <w:sz w:val="24"/>
            <w:szCs w:val="24"/>
          </w:rPr>
          <w:delText>③生成对抗网络。生成对抗网络是生成新数据的神经网络，它通过生成器和判别器两个神经网络的相互博弈进行学习，</w:delText>
        </w:r>
        <w:r w:rsidDel="00E605B0">
          <w:rPr>
            <w:rFonts w:asciiTheme="minorEastAsia" w:hAnsiTheme="minorEastAsia" w:cs="宋体" w:hint="eastAsia"/>
            <w:kern w:val="0"/>
            <w:sz w:val="24"/>
            <w:szCs w:val="24"/>
          </w:rPr>
          <w:delText>通常与</w:delText>
        </w:r>
        <w:r w:rsidDel="00E605B0">
          <w:rPr>
            <w:rFonts w:asciiTheme="minorEastAsia" w:hAnsiTheme="minorEastAsia" w:cs="宋体"/>
            <w:kern w:val="0"/>
            <w:sz w:val="24"/>
            <w:szCs w:val="24"/>
          </w:rPr>
          <w:delText>无监督学习</w:delText>
        </w:r>
        <w:r w:rsidDel="00E605B0">
          <w:rPr>
            <w:rFonts w:asciiTheme="minorEastAsia" w:hAnsiTheme="minorEastAsia" w:cs="宋体" w:hint="eastAsia"/>
            <w:kern w:val="0"/>
            <w:sz w:val="24"/>
            <w:szCs w:val="24"/>
          </w:rPr>
          <w:delText>结合使用</w:delText>
        </w:r>
        <w:r w:rsidDel="00E605B0">
          <w:rPr>
            <w:rFonts w:asciiTheme="minorEastAsia" w:hAnsiTheme="minorEastAsia" w:cs="宋体"/>
            <w:kern w:val="0"/>
            <w:sz w:val="24"/>
            <w:szCs w:val="24"/>
          </w:rPr>
          <w:delText>。采用生成对抗网络面临的问题与采用卷积神经网络面临的问题类似。一方面，可用于机器训练的床位布局方案较为稀缺，预判基于生成对抗网络获得理想的生成结果存在较大困难。另一方面，即使通过机器自主学习提取的可行解特征（即样本特征）包含人工难以识别的新特征，但由于可行解本身的灵活性和适用性局限，通过生成对抗网络获得的结果很可能仍旧缺乏多样性、必要的创新性以及对建筑设计实践的参考价值。综上，基于生成对抗网络的生成设计方法不适用床位布局设计问题。</w:delText>
        </w:r>
      </w:del>
    </w:p>
    <w:p w14:paraId="55B21BCC" w14:textId="3EEFFE87" w:rsidR="00EB1A75" w:rsidDel="00E605B0" w:rsidRDefault="002C5C58" w:rsidP="004C5511">
      <w:pPr>
        <w:widowControl/>
        <w:ind w:firstLine="420"/>
        <w:rPr>
          <w:del w:id="122" w:author="薇 罗" w:date="2025-12-03T13:28:00Z"/>
          <w:rFonts w:asciiTheme="minorEastAsia" w:hAnsiTheme="minorEastAsia" w:cs="宋体"/>
          <w:kern w:val="0"/>
          <w:sz w:val="24"/>
          <w:szCs w:val="24"/>
        </w:rPr>
      </w:pPr>
      <w:del w:id="123" w:author="薇 罗" w:date="2025-12-03T13:28:00Z">
        <w:r w:rsidDel="00E605B0">
          <w:rPr>
            <w:rFonts w:asciiTheme="minorEastAsia" w:hAnsiTheme="minorEastAsia" w:cs="宋体"/>
            <w:kern w:val="0"/>
            <w:sz w:val="24"/>
            <w:szCs w:val="24"/>
          </w:rPr>
          <w:delText>④强化学习。强化学习是人工智能领域的一个关键分支</w:delText>
        </w:r>
        <w:r w:rsidDel="00E605B0">
          <w:rPr>
            <w:rFonts w:asciiTheme="minorEastAsia" w:hAnsiTheme="minorEastAsia" w:cs="宋体"/>
            <w:kern w:val="0"/>
            <w:sz w:val="24"/>
            <w:szCs w:val="24"/>
            <w:vertAlign w:val="superscript"/>
          </w:rPr>
          <w:delText>[9]</w:delText>
        </w:r>
        <w:r w:rsidDel="00E605B0">
          <w:rPr>
            <w:rFonts w:asciiTheme="minorEastAsia" w:hAnsiTheme="minorEastAsia" w:cs="宋体"/>
            <w:color w:val="000000" w:themeColor="text1"/>
            <w:kern w:val="0"/>
            <w:sz w:val="24"/>
            <w:szCs w:val="24"/>
          </w:rPr>
          <w:delText>（图1），</w:delText>
        </w:r>
        <w:r w:rsidDel="00E605B0">
          <w:rPr>
            <w:rFonts w:asciiTheme="minorEastAsia" w:hAnsiTheme="minorEastAsia" w:cs="宋体"/>
            <w:kern w:val="0"/>
            <w:sz w:val="24"/>
            <w:szCs w:val="24"/>
          </w:rPr>
          <w:delText>被一些研究者认为是通向强人工智能的重要路径</w:delText>
        </w:r>
        <w:r w:rsidDel="00E605B0">
          <w:rPr>
            <w:rFonts w:asciiTheme="minorEastAsia" w:hAnsiTheme="minorEastAsia" w:cs="宋体"/>
            <w:kern w:val="0"/>
            <w:sz w:val="24"/>
            <w:szCs w:val="24"/>
            <w:vertAlign w:val="superscript"/>
          </w:rPr>
          <w:delText>[10]</w:delText>
        </w:r>
        <w:r w:rsidDel="00E605B0">
          <w:rPr>
            <w:rFonts w:asciiTheme="minorEastAsia" w:hAnsiTheme="minorEastAsia" w:cs="宋体"/>
            <w:kern w:val="0"/>
            <w:sz w:val="24"/>
            <w:szCs w:val="24"/>
          </w:rPr>
          <w:delText>。相较于有监督学习、无监督学习，强化学习具有更接近生命体的思维方式；它将世界分为环境（Environment）、智能体（Agent）两部分，其基本思想是：通过最大化智能体从环境中获得的累积奖励值，以学习完成目标的最优策略</w:delText>
        </w:r>
        <w:r w:rsidDel="00E605B0">
          <w:rPr>
            <w:rFonts w:asciiTheme="minorEastAsia" w:hAnsiTheme="minorEastAsia" w:cs="宋体"/>
            <w:kern w:val="0"/>
            <w:sz w:val="24"/>
            <w:szCs w:val="24"/>
            <w:vertAlign w:val="superscript"/>
          </w:rPr>
          <w:delText>[11]</w:delText>
        </w:r>
        <w:r w:rsidDel="00E605B0">
          <w:rPr>
            <w:rFonts w:asciiTheme="minorEastAsia" w:hAnsiTheme="minorEastAsia" w:cs="宋体"/>
            <w:kern w:val="0"/>
            <w:sz w:val="24"/>
            <w:szCs w:val="24"/>
          </w:rPr>
          <w:delText>。当前，强化学习已在游戏博弈、机器人控制、自动驾驶、推荐系统等领域取得了显著进展，</w:delText>
        </w:r>
        <w:r w:rsidDel="00E605B0">
          <w:rPr>
            <w:rFonts w:asciiTheme="minorEastAsia" w:hAnsiTheme="minorEastAsia" w:cs="宋体" w:hint="eastAsia"/>
            <w:kern w:val="0"/>
            <w:sz w:val="24"/>
            <w:szCs w:val="24"/>
          </w:rPr>
          <w:delText>AlphaGo、ChatGPT是其中具有代表性的两个应用案例</w:delText>
        </w:r>
        <w:r w:rsidDel="00E605B0">
          <w:rPr>
            <w:rFonts w:asciiTheme="minorEastAsia" w:hAnsiTheme="minorEastAsia" w:cs="宋体"/>
            <w:kern w:val="0"/>
            <w:sz w:val="24"/>
            <w:szCs w:val="24"/>
          </w:rPr>
          <w:delText>。通过部署智能体并依据其与外部环境的交互机制，强化学习可自主探索床位布局方案，进而获得多样性、创新性的生成结果。从外在视角审视，生成结果的“多样性与创新性”得益于强化学习不依赖于、不拘泥于现有样本的特性；而从内在机理剖析，是由于强化学习具备穷举所有床位布局方案的能力，能填补设计者在应急情景下的空间布局认知空白。尤为重要的是，强化学习所适合解决的问题与床位布局设计问题相契合。本质上，床位布局设计问题属于</w:delText>
        </w:r>
        <w:bookmarkStart w:id="124" w:name="_Hlk193299298"/>
        <w:r w:rsidDel="00E605B0">
          <w:rPr>
            <w:rFonts w:asciiTheme="minorEastAsia" w:hAnsiTheme="minorEastAsia" w:cs="宋体"/>
            <w:kern w:val="0"/>
            <w:sz w:val="24"/>
            <w:szCs w:val="24"/>
          </w:rPr>
          <w:delText>序贯</w:delText>
        </w:r>
        <w:r w:rsidDel="00E605B0">
          <w:rPr>
            <w:rFonts w:asciiTheme="minorEastAsia" w:hAnsiTheme="minorEastAsia" w:cs="宋体"/>
            <w:color w:val="000000" w:themeColor="text1"/>
            <w:kern w:val="0"/>
            <w:sz w:val="24"/>
            <w:szCs w:val="24"/>
          </w:rPr>
          <w:delText>决策问题</w:delText>
        </w:r>
        <w:bookmarkEnd w:id="124"/>
        <w:r w:rsidDel="00E605B0">
          <w:rPr>
            <w:rFonts w:asciiTheme="minorEastAsia" w:hAnsiTheme="minorEastAsia" w:cs="宋体"/>
            <w:color w:val="000000" w:themeColor="text1"/>
            <w:kern w:val="0"/>
            <w:sz w:val="24"/>
            <w:szCs w:val="24"/>
          </w:rPr>
          <w:delText>（图2），其床</w:delText>
        </w:r>
        <w:r w:rsidDel="00E605B0">
          <w:rPr>
            <w:rFonts w:asciiTheme="minorEastAsia" w:hAnsiTheme="minorEastAsia" w:cs="宋体"/>
            <w:kern w:val="0"/>
            <w:sz w:val="24"/>
            <w:szCs w:val="24"/>
          </w:rPr>
          <w:delText>位的排布不完全是孤立的离散事件，而是前一次决策的选择会直接影响后一次决策的制定，例如第一排第一个床位的排布位置选择会决定第二个床位的排布区域。此外，强化学习不需要带标签的输入输出，可应对由于床位布局实际案例相对匮乏所带来的卷积神经网络、生成对抗网络训练样本量不足的问题。综上，基于强化学习的生成设计方法适用于床位布局设计问题。</w:delText>
        </w:r>
      </w:del>
    </w:p>
    <w:p w14:paraId="2CE146DD"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6AD72417" wp14:editId="3D588826">
            <wp:extent cx="3456000" cy="1766848"/>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rotWithShape="1">
                    <a:blip r:embed="rId8"/>
                    <a:srcRect l="-1060" t="-1243" r="-829" b="-717"/>
                    <a:stretch/>
                  </pic:blipFill>
                  <pic:spPr bwMode="auto">
                    <a:xfrm>
                      <a:off x="0" y="0"/>
                      <a:ext cx="3456000" cy="1766848"/>
                    </a:xfrm>
                    <a:prstGeom prst="rect">
                      <a:avLst/>
                    </a:prstGeom>
                    <a:ln>
                      <a:noFill/>
                    </a:ln>
                    <a:extLst>
                      <a:ext uri="{53640926-AAD7-44D8-BBD7-CCE9431645EC}">
                        <a14:shadowObscured xmlns:a14="http://schemas.microsoft.com/office/drawing/2010/main"/>
                      </a:ext>
                    </a:extLst>
                  </pic:spPr>
                </pic:pic>
              </a:graphicData>
            </a:graphic>
          </wp:inline>
        </w:drawing>
      </w:r>
    </w:p>
    <w:p w14:paraId="596864D9" w14:textId="77777777" w:rsidR="00EB1A75" w:rsidRDefault="002C5C58">
      <w:pPr>
        <w:pStyle w:val="a5"/>
        <w:spacing w:before="0" w:beforeAutospacing="0" w:after="0" w:afterAutospacing="0"/>
        <w:jc w:val="center"/>
        <w:rPr>
          <w:rFonts w:asciiTheme="minorEastAsia" w:eastAsiaTheme="minorEastAsia" w:hAnsiTheme="minorEastAsia"/>
          <w:color w:val="000000"/>
          <w:sz w:val="21"/>
          <w:szCs w:val="21"/>
        </w:rPr>
      </w:pPr>
      <w:bookmarkStart w:id="125" w:name="OLE_LINK3"/>
      <w:r>
        <w:rPr>
          <w:rFonts w:asciiTheme="minorEastAsia" w:eastAsiaTheme="minorEastAsia" w:hAnsiTheme="minorEastAsia" w:hint="eastAsia"/>
          <w:color w:val="000000"/>
          <w:sz w:val="21"/>
          <w:szCs w:val="21"/>
        </w:rPr>
        <w:t>图1 人工智能、机器学习、深度学习、强化学习、深度强化学习之间的关系</w:t>
      </w:r>
      <w:bookmarkEnd w:id="125"/>
    </w:p>
    <w:p w14:paraId="14F1CD80"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758F8D61" wp14:editId="1F2FC391">
            <wp:extent cx="4319905" cy="855980"/>
            <wp:effectExtent l="0" t="0" r="444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4320000" cy="856094"/>
                    </a:xfrm>
                    <a:prstGeom prst="rect">
                      <a:avLst/>
                    </a:prstGeom>
                  </pic:spPr>
                </pic:pic>
              </a:graphicData>
            </a:graphic>
          </wp:inline>
        </w:drawing>
      </w:r>
    </w:p>
    <w:p w14:paraId="1B6553DC" w14:textId="77777777" w:rsidR="00EB1A75" w:rsidRDefault="002C5C58">
      <w:pPr>
        <w:widowControl/>
        <w:spacing w:line="360" w:lineRule="auto"/>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2</w:t>
      </w:r>
      <w:r>
        <w:rPr>
          <w:rFonts w:asciiTheme="minorEastAsia" w:hAnsiTheme="minorEastAsia" w:cs="宋体" w:hint="eastAsia"/>
          <w:kern w:val="0"/>
          <w:szCs w:val="21"/>
        </w:rPr>
        <w:t xml:space="preserve"> 序贯决策问题示意图</w:t>
      </w:r>
    </w:p>
    <w:p w14:paraId="194EE6C8" w14:textId="77777777" w:rsidR="00EB1A75" w:rsidRPr="00CE7091" w:rsidRDefault="002C5C58">
      <w:pPr>
        <w:widowControl/>
        <w:outlineLvl w:val="0"/>
        <w:rPr>
          <w:rFonts w:asciiTheme="minorEastAsia" w:hAnsiTheme="minorEastAsia" w:cs="宋体"/>
          <w:color w:val="000000"/>
          <w:kern w:val="0"/>
          <w:sz w:val="24"/>
          <w:szCs w:val="21"/>
          <w:rPrChange w:id="126" w:author="嘉怡 师" w:date="2025-12-03T16:49:00Z">
            <w:rPr>
              <w:rFonts w:asciiTheme="minorEastAsia" w:hAnsiTheme="minorEastAsia" w:cs="宋体"/>
              <w:kern w:val="36"/>
              <w:sz w:val="24"/>
              <w:szCs w:val="24"/>
            </w:rPr>
          </w:rPrChange>
        </w:rPr>
      </w:pPr>
      <w:r w:rsidRPr="00CE7091">
        <w:rPr>
          <w:rFonts w:asciiTheme="minorEastAsia" w:hAnsiTheme="minorEastAsia" w:cs="宋体"/>
          <w:color w:val="000000"/>
          <w:kern w:val="0"/>
          <w:sz w:val="24"/>
          <w:szCs w:val="21"/>
          <w:rPrChange w:id="127" w:author="嘉怡 师" w:date="2025-12-03T16:49:00Z">
            <w:rPr>
              <w:rFonts w:asciiTheme="minorEastAsia" w:hAnsiTheme="minorEastAsia" w:cs="宋体"/>
              <w:kern w:val="36"/>
              <w:sz w:val="24"/>
              <w:szCs w:val="24"/>
            </w:rPr>
          </w:rPrChange>
        </w:rPr>
        <w:t>2、面向强化学习的布局设计问题转译</w:t>
      </w:r>
    </w:p>
    <w:p w14:paraId="02F8418E" w14:textId="77777777" w:rsidR="00EB1A75" w:rsidRPr="00CE7091" w:rsidRDefault="002C5C58">
      <w:pPr>
        <w:widowControl/>
        <w:outlineLvl w:val="1"/>
        <w:rPr>
          <w:rFonts w:asciiTheme="minorEastAsia" w:hAnsiTheme="minorEastAsia" w:cs="宋体"/>
          <w:color w:val="000000"/>
          <w:kern w:val="0"/>
          <w:sz w:val="24"/>
          <w:szCs w:val="21"/>
          <w:rPrChange w:id="128" w:author="嘉怡 师" w:date="2025-12-03T16:49:00Z">
            <w:rPr>
              <w:rFonts w:asciiTheme="minorEastAsia" w:hAnsiTheme="minorEastAsia" w:cs="宋体"/>
              <w:kern w:val="0"/>
              <w:sz w:val="24"/>
              <w:szCs w:val="24"/>
            </w:rPr>
          </w:rPrChange>
        </w:rPr>
      </w:pPr>
      <w:r w:rsidRPr="00CE7091">
        <w:rPr>
          <w:rFonts w:asciiTheme="minorEastAsia" w:hAnsiTheme="minorEastAsia" w:cs="宋体"/>
          <w:color w:val="000000"/>
          <w:kern w:val="0"/>
          <w:sz w:val="24"/>
          <w:szCs w:val="21"/>
          <w:rPrChange w:id="129" w:author="嘉怡 师" w:date="2025-12-03T16:49:00Z">
            <w:rPr>
              <w:rFonts w:asciiTheme="minorEastAsia" w:hAnsiTheme="minorEastAsia" w:cs="宋体"/>
              <w:kern w:val="0"/>
              <w:sz w:val="24"/>
              <w:szCs w:val="24"/>
            </w:rPr>
          </w:rPrChange>
        </w:rPr>
        <w:t>2.1基于极小空间理念的问题抽象</w:t>
      </w:r>
    </w:p>
    <w:p w14:paraId="7E3D0F2B" w14:textId="77777777" w:rsidR="005800FD" w:rsidRPr="00CE7091" w:rsidDel="00505B39" w:rsidRDefault="002C5C58">
      <w:pPr>
        <w:ind w:firstLineChars="200" w:firstLine="480"/>
        <w:rPr>
          <w:ins w:id="130" w:author="薇 罗" w:date="2025-12-03T14:59:00Z"/>
          <w:del w:id="131" w:author="x x" w:date="2025-12-05T15:32:00Z"/>
          <w:rFonts w:asciiTheme="minorEastAsia" w:hAnsiTheme="minorEastAsia" w:cs="宋体"/>
          <w:color w:val="000000"/>
          <w:kern w:val="0"/>
          <w:sz w:val="24"/>
          <w:szCs w:val="21"/>
          <w:rPrChange w:id="132" w:author="嘉怡 师" w:date="2025-12-03T16:49:00Z">
            <w:rPr>
              <w:ins w:id="133" w:author="薇 罗" w:date="2025-12-03T14:59:00Z"/>
              <w:del w:id="134" w:author="x x" w:date="2025-12-05T15:32:00Z"/>
              <w:rFonts w:asciiTheme="minorEastAsia" w:hAnsiTheme="minorEastAsia"/>
              <w:color w:val="FF0000"/>
            </w:rPr>
          </w:rPrChange>
        </w:rPr>
        <w:pPrChange w:id="135" w:author="嘉怡 师" w:date="2025-12-03T17:50:00Z">
          <w:pPr>
            <w:spacing w:line="360" w:lineRule="auto"/>
            <w:ind w:firstLineChars="200" w:firstLine="480"/>
          </w:pPr>
        </w:pPrChange>
      </w:pPr>
      <w:r w:rsidRPr="00CE7091">
        <w:rPr>
          <w:rFonts w:asciiTheme="minorEastAsia" w:hAnsiTheme="minorEastAsia" w:cs="宋体" w:hint="eastAsia"/>
          <w:color w:val="000000"/>
          <w:kern w:val="0"/>
          <w:sz w:val="24"/>
          <w:szCs w:val="21"/>
          <w:rPrChange w:id="136" w:author="嘉怡 师" w:date="2025-12-03T16:49:00Z">
            <w:rPr>
              <w:rFonts w:asciiTheme="minorEastAsia" w:hAnsiTheme="minorEastAsia" w:cs="宋体" w:hint="eastAsia"/>
              <w:kern w:val="0"/>
              <w:sz w:val="24"/>
              <w:szCs w:val="24"/>
            </w:rPr>
          </w:rPrChange>
        </w:rPr>
        <w:t>通过对建筑师、医生、护士等群体的访谈调研和对实际案例的解析，得以归纳出应灾期间避难人员在大空间建筑中活动的基本规律：个体的日常起居（例如用餐、休憩）以及所需要的服务支持（例如照护、医疗）几乎都围绕床位展开，形成局限于床位四周的较为狭小的活动区域。这种带有极限居住特征的空间是避难人员在特殊环境下得以维持其基本生活状态的重要依托，契合于极小空间提供庇护和维系生存的内涵。依据环境行为学理论，小尺度的空间相较于大尺度的空间更有利于个体获得对环境的控制感，以及产生与个体基本生活需求相关的私密活动与行为</w:t>
      </w:r>
      <w:r w:rsidRPr="001B449F">
        <w:rPr>
          <w:rFonts w:asciiTheme="minorEastAsia" w:hAnsiTheme="minorEastAsia" w:cs="宋体"/>
          <w:color w:val="000000"/>
          <w:kern w:val="0"/>
          <w:sz w:val="24"/>
          <w:szCs w:val="21"/>
          <w:vertAlign w:val="superscript"/>
          <w:rPrChange w:id="137" w:author="嘉怡 师" w:date="2025-12-03T17:51:00Z">
            <w:rPr>
              <w:rFonts w:asciiTheme="minorEastAsia" w:hAnsiTheme="minorEastAsia" w:cs="宋体"/>
              <w:kern w:val="0"/>
              <w:sz w:val="24"/>
              <w:szCs w:val="24"/>
              <w:vertAlign w:val="superscript"/>
            </w:rPr>
          </w:rPrChange>
        </w:rPr>
        <w:t>[12]</w:t>
      </w:r>
      <w:r w:rsidRPr="00CE7091">
        <w:rPr>
          <w:rFonts w:asciiTheme="minorEastAsia" w:hAnsiTheme="minorEastAsia" w:cs="宋体" w:hint="eastAsia"/>
          <w:color w:val="000000"/>
          <w:kern w:val="0"/>
          <w:sz w:val="24"/>
          <w:szCs w:val="21"/>
          <w:rPrChange w:id="138" w:author="嘉怡 师" w:date="2025-12-03T16:49:00Z">
            <w:rPr>
              <w:rFonts w:asciiTheme="minorEastAsia" w:hAnsiTheme="minorEastAsia" w:cs="宋体" w:hint="eastAsia"/>
              <w:kern w:val="0"/>
              <w:sz w:val="24"/>
              <w:szCs w:val="24"/>
            </w:rPr>
          </w:rPrChange>
        </w:rPr>
        <w:t>；而从运用强化学习的原理、技术角度看，小尺度的空间有助于提升强化学习中的智能系统对空间的理解能力</w:t>
      </w:r>
      <w:r>
        <w:rPr>
          <w:rFonts w:asciiTheme="minorEastAsia" w:hAnsiTheme="minorEastAsia" w:cs="宋体"/>
          <w:kern w:val="0"/>
          <w:sz w:val="24"/>
          <w:szCs w:val="24"/>
          <w:vertAlign w:val="superscript"/>
        </w:rPr>
        <w:t>[9,10]</w:t>
      </w:r>
      <w:r w:rsidRPr="00CE7091">
        <w:rPr>
          <w:rFonts w:asciiTheme="minorEastAsia" w:hAnsiTheme="minorEastAsia" w:cs="宋体" w:hint="eastAsia"/>
          <w:color w:val="000000"/>
          <w:kern w:val="0"/>
          <w:sz w:val="24"/>
          <w:szCs w:val="21"/>
          <w:rPrChange w:id="139" w:author="嘉怡 师" w:date="2025-12-03T16:49:00Z">
            <w:rPr>
              <w:rFonts w:asciiTheme="minorEastAsia" w:hAnsiTheme="minorEastAsia" w:cs="宋体" w:hint="eastAsia"/>
              <w:kern w:val="0"/>
              <w:sz w:val="24"/>
              <w:szCs w:val="24"/>
            </w:rPr>
          </w:rPrChange>
        </w:rPr>
        <w:t>。</w:t>
      </w:r>
      <w:ins w:id="140" w:author="薇 罗" w:date="2025-12-03T14:59:00Z">
        <w:r w:rsidR="005800FD" w:rsidRPr="00CE7091">
          <w:rPr>
            <w:rFonts w:asciiTheme="minorEastAsia" w:hAnsiTheme="minorEastAsia" w:cs="宋体" w:hint="eastAsia"/>
            <w:color w:val="000000"/>
            <w:kern w:val="0"/>
            <w:sz w:val="24"/>
            <w:szCs w:val="21"/>
            <w:rPrChange w:id="141" w:author="嘉怡 师" w:date="2025-12-03T16:49:00Z">
              <w:rPr>
                <w:rFonts w:asciiTheme="minorEastAsia" w:hAnsiTheme="minorEastAsia" w:hint="eastAsia"/>
                <w:color w:val="FF0000"/>
              </w:rPr>
            </w:rPrChange>
          </w:rPr>
          <w:t>籍此，床位布局设计问题根据极小空间理念从两个方面转译。一是空间的极小尺度划分，即以小尺度的网格单</w:t>
        </w:r>
        <w:r w:rsidR="005800FD" w:rsidRPr="00CE7091">
          <w:rPr>
            <w:rFonts w:asciiTheme="minorEastAsia" w:hAnsiTheme="minorEastAsia" w:cs="宋体" w:hint="eastAsia"/>
            <w:color w:val="000000"/>
            <w:kern w:val="0"/>
            <w:sz w:val="24"/>
            <w:szCs w:val="21"/>
            <w:rPrChange w:id="142" w:author="嘉怡 师" w:date="2025-12-03T16:49:00Z">
              <w:rPr>
                <w:rFonts w:asciiTheme="minorEastAsia" w:hAnsiTheme="minorEastAsia" w:hint="eastAsia"/>
                <w:color w:val="FF0000"/>
              </w:rPr>
            </w:rPrChange>
          </w:rPr>
          <w:lastRenderedPageBreak/>
          <w:t>元划分较大尺度的空间，网格单元大小等同于避难人员个体活动的区域范围；二是小尺度的网格单元作为实现床位布局设计的决策体，即建立本研究中的强化学习智能体。综合前述分析，将智能体设定为应急情景下避难人员在大空间建筑中的个人“生存—生活”系统，其组成包括单个床位（一张单人床）和人活动区域；考虑到此系统的极小化属性，将智能体命名为“极小空间智能体”。</w:t>
        </w:r>
      </w:ins>
    </w:p>
    <w:p w14:paraId="08F78F39" w14:textId="077BE5BA" w:rsidR="00EB1A75" w:rsidRDefault="002C5C58" w:rsidP="00505B39">
      <w:pPr>
        <w:ind w:firstLineChars="200" w:firstLine="480"/>
        <w:rPr>
          <w:rFonts w:asciiTheme="minorEastAsia" w:hAnsiTheme="minorEastAsia" w:cs="宋体"/>
          <w:kern w:val="0"/>
          <w:sz w:val="24"/>
          <w:szCs w:val="24"/>
        </w:rPr>
        <w:pPrChange w:id="143" w:author="x x" w:date="2025-12-05T15:32:00Z">
          <w:pPr>
            <w:widowControl/>
            <w:ind w:firstLine="420"/>
          </w:pPr>
        </w:pPrChange>
      </w:pPr>
      <w:del w:id="144" w:author="薇 罗" w:date="2025-12-03T14:59:00Z">
        <w:r w:rsidDel="005800FD">
          <w:rPr>
            <w:rFonts w:asciiTheme="minorEastAsia" w:hAnsiTheme="minorEastAsia" w:cs="宋体"/>
            <w:kern w:val="0"/>
            <w:sz w:val="24"/>
            <w:szCs w:val="24"/>
          </w:rPr>
          <w:delText>籍此，基于极小空间理念的床位布局设计问题从两个方面转译。一是空间的网格状极小化划分，即将较大尺度的空间调整至与个体的活动区域相重叠的范围；二是划分出的网格状极小空间作为实现床位布局设计的智能体，即根据对极小空间的领域认知设定强化学习的决策体。对于后者，综合前述分析将智能体定义为应急情景下避难人员在大空间建筑中的“生活—生存”系统，智能体的组成包括单个床位（一张单人床）、人活动区域等两部分；考虑到由单个床位和人活动区域所组成的空间的极小化特性，这种智能体可称为“极小空间智能体”。</w:delText>
        </w:r>
      </w:del>
    </w:p>
    <w:p w14:paraId="1C3E3EC0" w14:textId="77777777" w:rsidR="00EB1A75" w:rsidRPr="007155C0" w:rsidRDefault="002C5C58" w:rsidP="001B449F">
      <w:pPr>
        <w:widowControl/>
        <w:ind w:firstLine="420"/>
        <w:rPr>
          <w:rFonts w:asciiTheme="minorEastAsia" w:hAnsiTheme="minorEastAsia" w:cs="宋体"/>
          <w:color w:val="000000"/>
          <w:kern w:val="0"/>
          <w:sz w:val="24"/>
          <w:szCs w:val="21"/>
        </w:rPr>
      </w:pPr>
      <w:r w:rsidRPr="007155C0">
        <w:rPr>
          <w:rFonts w:asciiTheme="minorEastAsia" w:hAnsiTheme="minorEastAsia" w:cs="宋体" w:hint="eastAsia"/>
          <w:color w:val="000000"/>
          <w:kern w:val="0"/>
          <w:sz w:val="24"/>
          <w:szCs w:val="21"/>
        </w:rPr>
        <w:t>为确保研究的科学性、合理性，极小空间智能体的尺寸参考标准、规范中床位、人活动区域的尺寸（表1），并据此设置具有通用尺寸规则意义的极小空间智能体原型（图3）。智能体原型中单个床位尺寸是固定值，具体尺寸为：长度1.8</w:t>
      </w:r>
      <w:r>
        <w:rPr>
          <w:rFonts w:asciiTheme="minorEastAsia" w:hAnsiTheme="minorEastAsia" w:cs="宋体"/>
          <w:kern w:val="0"/>
          <w:sz w:val="24"/>
          <w:szCs w:val="24"/>
        </w:rPr>
        <w:t>m</w:t>
      </w:r>
      <w:r w:rsidRPr="007155C0">
        <w:rPr>
          <w:rFonts w:asciiTheme="minorEastAsia" w:hAnsiTheme="minorEastAsia" w:cs="宋体" w:hint="eastAsia"/>
          <w:color w:val="000000"/>
          <w:kern w:val="0"/>
          <w:sz w:val="24"/>
          <w:szCs w:val="21"/>
        </w:rPr>
        <w:t>、宽度</w:t>
      </w:r>
      <w:r>
        <w:rPr>
          <w:rFonts w:asciiTheme="minorEastAsia" w:hAnsiTheme="minorEastAsia" w:cs="宋体" w:hint="eastAsia"/>
          <w:kern w:val="0"/>
          <w:sz w:val="24"/>
          <w:szCs w:val="24"/>
        </w:rPr>
        <w:t>1m</w:t>
      </w:r>
      <w:r w:rsidRPr="007155C0">
        <w:rPr>
          <w:rFonts w:asciiTheme="minorEastAsia" w:hAnsiTheme="minorEastAsia" w:cs="宋体" w:hint="eastAsia"/>
          <w:color w:val="000000"/>
          <w:kern w:val="0"/>
          <w:sz w:val="24"/>
          <w:szCs w:val="21"/>
        </w:rPr>
        <w:t>；人活动区域分别沿以床位中心点为坐标原点的水平向X轴、竖直向Y轴延展，左侧（X</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）、右侧（X</w:t>
      </w:r>
      <w:r>
        <w:rPr>
          <w:rFonts w:asciiTheme="minorEastAsia" w:hAnsiTheme="minorEastAsia" w:cs="宋体"/>
          <w:kern w:val="0"/>
          <w:sz w:val="24"/>
          <w:szCs w:val="24"/>
          <w:vertAlign w:val="subscript"/>
        </w:rPr>
        <w:t>2</w:t>
      </w:r>
      <w:r w:rsidRPr="007155C0">
        <w:rPr>
          <w:rFonts w:asciiTheme="minorEastAsia" w:hAnsiTheme="minorEastAsia" w:cs="宋体" w:hint="eastAsia"/>
          <w:color w:val="000000"/>
          <w:kern w:val="0"/>
          <w:sz w:val="24"/>
          <w:szCs w:val="21"/>
        </w:rPr>
        <w:t>）、上侧（Y</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）、下侧（</w:t>
      </w:r>
      <w:r>
        <w:rPr>
          <w:rFonts w:asciiTheme="minorEastAsia" w:hAnsiTheme="minorEastAsia" w:cs="宋体"/>
          <w:kern w:val="0"/>
          <w:sz w:val="24"/>
          <w:szCs w:val="24"/>
        </w:rPr>
        <w:t>Y</w:t>
      </w:r>
      <w:r>
        <w:rPr>
          <w:rFonts w:asciiTheme="minorEastAsia" w:hAnsiTheme="minorEastAsia" w:cs="宋体"/>
          <w:kern w:val="0"/>
          <w:sz w:val="24"/>
          <w:szCs w:val="24"/>
          <w:vertAlign w:val="subscript"/>
        </w:rPr>
        <w:t>2</w:t>
      </w:r>
      <w:r w:rsidRPr="007155C0">
        <w:rPr>
          <w:rFonts w:asciiTheme="minorEastAsia" w:hAnsiTheme="minorEastAsia" w:cs="宋体" w:hint="eastAsia"/>
          <w:color w:val="000000"/>
          <w:kern w:val="0"/>
          <w:sz w:val="24"/>
          <w:szCs w:val="21"/>
        </w:rPr>
        <w:t>）人活动区域的尺寸均为床宽的0-2倍（缩放后的最小尺寸为0</w:t>
      </w:r>
      <w:r>
        <w:rPr>
          <w:rFonts w:asciiTheme="minorEastAsia" w:hAnsiTheme="minorEastAsia" w:cs="宋体"/>
          <w:kern w:val="0"/>
          <w:sz w:val="24"/>
          <w:szCs w:val="24"/>
        </w:rPr>
        <w:t>m</w:t>
      </w:r>
      <w:r w:rsidRPr="007155C0">
        <w:rPr>
          <w:rFonts w:asciiTheme="minorEastAsia" w:hAnsiTheme="minorEastAsia" w:cs="宋体" w:hint="eastAsia"/>
          <w:color w:val="000000"/>
          <w:kern w:val="0"/>
          <w:sz w:val="24"/>
          <w:szCs w:val="21"/>
        </w:rPr>
        <w:t>）。需要说明的是，鉴于保证程序运行效率和降低建模复杂度的需要，本研究中的极小空间智能体对应于庇护功能的空间单元，不涉及物流功能、医疗功能的空间单元。</w:t>
      </w:r>
    </w:p>
    <w:p w14:paraId="1D00A525" w14:textId="5FEA8C33" w:rsidR="00001070" w:rsidDel="00505B39" w:rsidRDefault="00001070" w:rsidP="001B449F">
      <w:pPr>
        <w:widowControl/>
        <w:jc w:val="center"/>
        <w:rPr>
          <w:del w:id="145" w:author="x x" w:date="2025-12-05T15:32:00Z"/>
          <w:rFonts w:asciiTheme="minorEastAsia" w:hAnsiTheme="minorEastAsia" w:cs="宋体"/>
          <w:kern w:val="0"/>
          <w:szCs w:val="21"/>
        </w:rPr>
      </w:pPr>
    </w:p>
    <w:p w14:paraId="029EA1CB" w14:textId="77777777" w:rsidR="00001070" w:rsidDel="00505B39" w:rsidRDefault="00001070">
      <w:pPr>
        <w:widowControl/>
        <w:jc w:val="center"/>
        <w:rPr>
          <w:del w:id="146" w:author="x x" w:date="2025-12-05T15:32:00Z"/>
          <w:rFonts w:asciiTheme="minorEastAsia" w:hAnsiTheme="minorEastAsia" w:cs="宋体"/>
          <w:kern w:val="0"/>
          <w:szCs w:val="21"/>
        </w:rPr>
      </w:pPr>
    </w:p>
    <w:p w14:paraId="2BCE5C5B" w14:textId="77777777" w:rsidR="00001070" w:rsidDel="00505B39" w:rsidRDefault="00001070">
      <w:pPr>
        <w:widowControl/>
        <w:jc w:val="center"/>
        <w:rPr>
          <w:del w:id="147" w:author="x x" w:date="2025-12-05T15:32:00Z"/>
          <w:rFonts w:asciiTheme="minorEastAsia" w:hAnsiTheme="minorEastAsia" w:cs="宋体" w:hint="eastAsia"/>
          <w:kern w:val="0"/>
          <w:szCs w:val="21"/>
        </w:rPr>
      </w:pPr>
    </w:p>
    <w:p w14:paraId="42D86BDE" w14:textId="77777777" w:rsidR="00001070" w:rsidDel="00505B39" w:rsidRDefault="00001070">
      <w:pPr>
        <w:widowControl/>
        <w:jc w:val="center"/>
        <w:rPr>
          <w:del w:id="148" w:author="x x" w:date="2025-12-05T15:32:00Z"/>
          <w:rFonts w:asciiTheme="minorEastAsia" w:hAnsiTheme="minorEastAsia" w:cs="宋体" w:hint="eastAsia"/>
          <w:kern w:val="0"/>
          <w:szCs w:val="21"/>
        </w:rPr>
      </w:pPr>
    </w:p>
    <w:p w14:paraId="6BEBEE52" w14:textId="77777777" w:rsidR="00001070" w:rsidDel="00505B39" w:rsidRDefault="00001070">
      <w:pPr>
        <w:widowControl/>
        <w:jc w:val="center"/>
        <w:rPr>
          <w:del w:id="149" w:author="x x" w:date="2025-12-05T15:32:00Z"/>
          <w:rFonts w:asciiTheme="minorEastAsia" w:hAnsiTheme="minorEastAsia" w:cs="宋体" w:hint="eastAsia"/>
          <w:kern w:val="0"/>
          <w:szCs w:val="21"/>
        </w:rPr>
      </w:pPr>
    </w:p>
    <w:p w14:paraId="2E8BA349" w14:textId="2F04A2E9" w:rsidR="00001070" w:rsidDel="00505B39" w:rsidRDefault="00001070" w:rsidP="00505B39">
      <w:pPr>
        <w:widowControl/>
        <w:rPr>
          <w:del w:id="150" w:author="x x" w:date="2025-12-05T15:32:00Z"/>
          <w:rFonts w:asciiTheme="minorEastAsia" w:hAnsiTheme="minorEastAsia" w:cs="宋体" w:hint="eastAsia"/>
          <w:kern w:val="0"/>
          <w:szCs w:val="21"/>
        </w:rPr>
        <w:pPrChange w:id="151" w:author="x x" w:date="2025-12-05T15:32:00Z">
          <w:pPr>
            <w:widowControl/>
            <w:jc w:val="center"/>
          </w:pPr>
        </w:pPrChange>
      </w:pPr>
    </w:p>
    <w:p w14:paraId="36B88601" w14:textId="44116C46" w:rsidR="00001070" w:rsidDel="00505B39" w:rsidRDefault="00001070">
      <w:pPr>
        <w:widowControl/>
        <w:jc w:val="center"/>
        <w:rPr>
          <w:del w:id="152" w:author="x x" w:date="2025-12-05T15:32:00Z"/>
          <w:rFonts w:asciiTheme="minorEastAsia" w:hAnsiTheme="minorEastAsia" w:cs="宋体"/>
          <w:kern w:val="0"/>
          <w:szCs w:val="21"/>
        </w:rPr>
      </w:pPr>
    </w:p>
    <w:p w14:paraId="0951EA6B" w14:textId="596C8602" w:rsidR="00001070" w:rsidDel="00002EF6" w:rsidRDefault="00001070">
      <w:pPr>
        <w:widowControl/>
        <w:ind w:left="210" w:right="210"/>
        <w:jc w:val="center"/>
        <w:rPr>
          <w:del w:id="153" w:author="薇 罗" w:date="2025-12-03T15:09:00Z"/>
          <w:rFonts w:asciiTheme="minorEastAsia" w:hAnsiTheme="minorEastAsia" w:cs="宋体"/>
          <w:kern w:val="0"/>
          <w:szCs w:val="21"/>
        </w:rPr>
      </w:pPr>
    </w:p>
    <w:p w14:paraId="1AC9FF65" w14:textId="335DDA1D" w:rsidR="00001070" w:rsidDel="00002EF6" w:rsidRDefault="00001070">
      <w:pPr>
        <w:widowControl/>
        <w:ind w:left="210" w:right="210"/>
        <w:jc w:val="center"/>
        <w:rPr>
          <w:del w:id="154" w:author="薇 罗" w:date="2025-12-03T15:09:00Z"/>
          <w:rFonts w:asciiTheme="minorEastAsia" w:hAnsiTheme="minorEastAsia" w:cs="宋体" w:hint="eastAsia"/>
          <w:kern w:val="0"/>
          <w:szCs w:val="21"/>
        </w:rPr>
      </w:pPr>
    </w:p>
    <w:p w14:paraId="7FF2E23F" w14:textId="328546C7" w:rsidR="00001070" w:rsidDel="00002EF6" w:rsidRDefault="00001070">
      <w:pPr>
        <w:widowControl/>
        <w:ind w:left="210" w:right="210"/>
        <w:jc w:val="center"/>
        <w:rPr>
          <w:del w:id="155" w:author="薇 罗" w:date="2025-12-03T15:09:00Z"/>
          <w:rFonts w:asciiTheme="minorEastAsia" w:hAnsiTheme="minorEastAsia" w:cs="宋体" w:hint="eastAsia"/>
          <w:kern w:val="0"/>
          <w:szCs w:val="21"/>
        </w:rPr>
      </w:pPr>
    </w:p>
    <w:p w14:paraId="2D0911D4" w14:textId="3DF91BA2" w:rsidR="00001070" w:rsidDel="001B449F" w:rsidRDefault="00001070">
      <w:pPr>
        <w:widowControl/>
        <w:ind w:left="210" w:right="210"/>
        <w:jc w:val="center"/>
        <w:rPr>
          <w:del w:id="156" w:author="薇 罗" w:date="2025-12-03T15:09:00Z"/>
          <w:rFonts w:asciiTheme="minorEastAsia" w:hAnsiTheme="minorEastAsia" w:cs="宋体" w:hint="eastAsia"/>
          <w:kern w:val="0"/>
          <w:szCs w:val="21"/>
        </w:rPr>
      </w:pPr>
    </w:p>
    <w:p w14:paraId="0FC1F6D9" w14:textId="77777777" w:rsidR="001B449F" w:rsidDel="00505B39" w:rsidRDefault="001B449F">
      <w:pPr>
        <w:widowControl/>
        <w:jc w:val="center"/>
        <w:rPr>
          <w:ins w:id="157" w:author="嘉怡 师" w:date="2025-12-03T17:52:00Z"/>
          <w:del w:id="158" w:author="x x" w:date="2025-12-05T15:32:00Z"/>
          <w:rFonts w:asciiTheme="minorEastAsia" w:hAnsiTheme="minorEastAsia" w:cs="宋体" w:hint="eastAsia"/>
          <w:kern w:val="0"/>
          <w:szCs w:val="21"/>
        </w:rPr>
      </w:pPr>
    </w:p>
    <w:p w14:paraId="3F210557" w14:textId="77777777" w:rsidR="001B449F" w:rsidDel="00505B39" w:rsidRDefault="001B449F">
      <w:pPr>
        <w:widowControl/>
        <w:jc w:val="center"/>
        <w:rPr>
          <w:ins w:id="159" w:author="嘉怡 师" w:date="2025-12-03T17:52:00Z"/>
          <w:del w:id="160" w:author="x x" w:date="2025-12-05T15:32:00Z"/>
          <w:rFonts w:asciiTheme="minorEastAsia" w:hAnsiTheme="minorEastAsia" w:cs="宋体" w:hint="eastAsia"/>
          <w:kern w:val="0"/>
          <w:szCs w:val="21"/>
        </w:rPr>
      </w:pPr>
    </w:p>
    <w:p w14:paraId="7C3AF356" w14:textId="77777777" w:rsidR="001B449F" w:rsidDel="00505B39" w:rsidRDefault="001B449F">
      <w:pPr>
        <w:widowControl/>
        <w:jc w:val="center"/>
        <w:rPr>
          <w:ins w:id="161" w:author="嘉怡 师" w:date="2025-12-03T17:52:00Z"/>
          <w:del w:id="162" w:author="x x" w:date="2025-12-05T15:32:00Z"/>
          <w:rFonts w:asciiTheme="minorEastAsia" w:hAnsiTheme="minorEastAsia" w:cs="宋体" w:hint="eastAsia"/>
          <w:kern w:val="0"/>
          <w:szCs w:val="21"/>
        </w:rPr>
      </w:pPr>
    </w:p>
    <w:p w14:paraId="54CA9604" w14:textId="086BEA35" w:rsidR="00001070" w:rsidDel="00505B39" w:rsidRDefault="00001070" w:rsidP="00505B39">
      <w:pPr>
        <w:widowControl/>
        <w:rPr>
          <w:del w:id="163" w:author="x x" w:date="2025-12-05T15:32:00Z"/>
          <w:rFonts w:asciiTheme="minorEastAsia" w:hAnsiTheme="minorEastAsia" w:cs="宋体" w:hint="eastAsia"/>
          <w:kern w:val="0"/>
          <w:szCs w:val="21"/>
        </w:rPr>
        <w:pPrChange w:id="164" w:author="x x" w:date="2025-12-05T15:32:00Z">
          <w:pPr>
            <w:widowControl/>
            <w:jc w:val="center"/>
          </w:pPr>
        </w:pPrChange>
      </w:pPr>
    </w:p>
    <w:p w14:paraId="1AFA0956" w14:textId="4FFDC064"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表1</w:t>
      </w:r>
      <w:r>
        <w:rPr>
          <w:rFonts w:asciiTheme="minorEastAsia" w:hAnsiTheme="minorEastAsia" w:cs="宋体"/>
          <w:kern w:val="0"/>
          <w:szCs w:val="21"/>
        </w:rPr>
        <w:t xml:space="preserve"> </w:t>
      </w:r>
      <w:r>
        <w:rPr>
          <w:rFonts w:asciiTheme="minorEastAsia" w:hAnsiTheme="minorEastAsia" w:cs="宋体" w:hint="eastAsia"/>
          <w:kern w:val="0"/>
          <w:szCs w:val="21"/>
        </w:rPr>
        <w:t>构建极小空间智能体所参考的尺寸</w:t>
      </w:r>
    </w:p>
    <w:p w14:paraId="0544D850"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066E58F0" wp14:editId="1DE8689E">
            <wp:extent cx="4680000" cy="4378222"/>
            <wp:effectExtent l="0" t="0" r="635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4680000" cy="4378222"/>
                    </a:xfrm>
                    <a:prstGeom prst="rect">
                      <a:avLst/>
                    </a:prstGeom>
                  </pic:spPr>
                </pic:pic>
              </a:graphicData>
            </a:graphic>
          </wp:inline>
        </w:drawing>
      </w:r>
    </w:p>
    <w:p w14:paraId="3D2B2967" w14:textId="77777777" w:rsidR="00EB1A75" w:rsidRDefault="002C5C58">
      <w:pPr>
        <w:widowControl/>
        <w:spacing w:line="360" w:lineRule="auto"/>
        <w:jc w:val="center"/>
        <w:rPr>
          <w:rFonts w:asciiTheme="minorEastAsia" w:hAnsiTheme="minorEastAsia" w:cs="宋体"/>
          <w:kern w:val="0"/>
          <w:szCs w:val="21"/>
        </w:rPr>
      </w:pPr>
      <w:r>
        <w:rPr>
          <w:rFonts w:asciiTheme="minorEastAsia" w:hAnsiTheme="minorEastAsia" w:cs="宋体"/>
          <w:noProof/>
          <w:kern w:val="0"/>
          <w:szCs w:val="21"/>
        </w:rPr>
        <w:lastRenderedPageBreak/>
        <mc:AlternateContent>
          <mc:Choice Requires="wps">
            <w:drawing>
              <wp:anchor distT="0" distB="0" distL="114300" distR="114300" simplePos="0" relativeHeight="251660288" behindDoc="0" locked="0" layoutInCell="1" allowOverlap="1" wp14:anchorId="5F2CD6A1" wp14:editId="5632C2E4">
                <wp:simplePos x="0" y="0"/>
                <wp:positionH relativeFrom="column">
                  <wp:posOffset>3507105</wp:posOffset>
                </wp:positionH>
                <wp:positionV relativeFrom="paragraph">
                  <wp:posOffset>1570990</wp:posOffset>
                </wp:positionV>
                <wp:extent cx="45085" cy="45085"/>
                <wp:effectExtent l="0" t="0" r="0" b="0"/>
                <wp:wrapNone/>
                <wp:docPr id="17" name="椭圆 17"/>
                <wp:cNvGraphicFramePr/>
                <a:graphic xmlns:a="http://schemas.openxmlformats.org/drawingml/2006/main">
                  <a:graphicData uri="http://schemas.microsoft.com/office/word/2010/wordprocessingShape">
                    <wps:wsp>
                      <wps:cNvSpPr/>
                      <wps:spPr>
                        <a:xfrm>
                          <a:off x="0" y="0"/>
                          <a:ext cx="45085" cy="45085"/>
                        </a:xfrm>
                        <a:prstGeom prst="ellipse">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6" o:spid="_x0000_s1026" o:spt="3" type="#_x0000_t3" style="position:absolute;left:0pt;margin-left:276.15pt;margin-top:123.7pt;height:3.55pt;width:3.55pt;z-index:251660288;v-text-anchor:middle;mso-width-relative:page;mso-height-relative:page;" fillcolor="#808080 [1629]" filled="t" stroked="f" coordsize="21600,21600" o:gfxdata="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syyF12QAAAAsBAAAPAAAAAAAAAAEAIAAA&#10;ACIAAABkcnMvZG93bnJldi54bWxQSwECFAAUAAAACACHTuJAPScQtH0CAAAGBQAADgAAAAAAAAAB&#10;ACAAAAAoAQAAZHJzL2Uyb0RvYy54bWxQSwUGAAAAAAYABgBZAQAAFwYAAAAA&#10;">
                <v:fill on="t" focussize="0,0"/>
                <v:stroke on="f" weight="1pt" miterlimit="8" joinstyle="miter"/>
                <v:imagedata o:title=""/>
                <o:lock v:ext="edit" aspectratio="f"/>
              </v:shape>
            </w:pict>
          </mc:Fallback>
        </mc:AlternateContent>
      </w:r>
      <w:r>
        <w:rPr>
          <w:rFonts w:asciiTheme="minorEastAsia" w:hAnsiTheme="minorEastAsia" w:cs="宋体"/>
          <w:noProof/>
          <w:kern w:val="0"/>
          <w:szCs w:val="21"/>
        </w:rPr>
        <mc:AlternateContent>
          <mc:Choice Requires="wps">
            <w:drawing>
              <wp:anchor distT="0" distB="0" distL="114300" distR="114300" simplePos="0" relativeHeight="251659264" behindDoc="0" locked="0" layoutInCell="1" allowOverlap="1" wp14:anchorId="746B8DF3" wp14:editId="5D319D69">
                <wp:simplePos x="0" y="0"/>
                <wp:positionH relativeFrom="column">
                  <wp:posOffset>2298700</wp:posOffset>
                </wp:positionH>
                <wp:positionV relativeFrom="paragraph">
                  <wp:posOffset>1596390</wp:posOffset>
                </wp:positionV>
                <wp:extent cx="1213485" cy="0"/>
                <wp:effectExtent l="0" t="0" r="0" b="0"/>
                <wp:wrapNone/>
                <wp:docPr id="15" name="直接连接符 15"/>
                <wp:cNvGraphicFramePr/>
                <a:graphic xmlns:a="http://schemas.openxmlformats.org/drawingml/2006/main">
                  <a:graphicData uri="http://schemas.microsoft.com/office/word/2010/wordprocessingShape">
                    <wps:wsp>
                      <wps:cNvCnPr/>
                      <wps:spPr>
                        <a:xfrm>
                          <a:off x="0" y="0"/>
                          <a:ext cx="1213607" cy="0"/>
                        </a:xfrm>
                        <a:prstGeom prst="line">
                          <a:avLst/>
                        </a:prstGeom>
                        <a:ln w="6350">
                          <a:solidFill>
                            <a:schemeClr val="tx1">
                              <a:lumMod val="50000"/>
                              <a:lumOff val="50000"/>
                            </a:schemeClr>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_x0000_s1026" o:spid="_x0000_s1026" o:spt="20" style="position:absolute;left:0pt;margin-left:181pt;margin-top:125.7pt;height:0pt;width:95.55pt;z-index:251659264;mso-width-relative:page;mso-height-relative:page;" filled="f" stroked="t" coordsize="21600,21600" o:gfxdata="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JPBVnWAAAACwEAAA8A&#10;AAAAAAAAAQAgAAAAIgAAAGRycy9kb3ducmV2LnhtbFBLAQIUABQAAAAIAIdO4kBNXyKIGQIAAEAE&#10;AAAOAAAAAAAAAAEAIAAAACUBAABkcnMvZTJvRG9jLnhtbFBLBQYAAAAABgAGAFkBAACwBQAAAAA=&#10;">
                <v:fill on="f" focussize="0,0"/>
                <v:stroke weight="0.5pt" color="#808080 [1629]" miterlimit="8" joinstyle="miter"/>
                <v:imagedata o:title=""/>
                <o:lock v:ext="edit" aspectratio="f"/>
              </v:line>
            </w:pict>
          </mc:Fallback>
        </mc:AlternateContent>
      </w:r>
      <w:r>
        <w:rPr>
          <w:rFonts w:asciiTheme="minorEastAsia" w:hAnsiTheme="minorEastAsia" w:cs="宋体"/>
          <w:noProof/>
          <w:kern w:val="0"/>
          <w:szCs w:val="21"/>
        </w:rPr>
        <w:drawing>
          <wp:inline distT="0" distB="0" distL="0" distR="0" wp14:anchorId="5370A1FB" wp14:editId="2302F60C">
            <wp:extent cx="3397250" cy="223139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1" cstate="print">
                      <a:extLst>
                        <a:ext uri="{28A0092B-C50C-407E-A947-70E740481C1C}">
                          <a14:useLocalDpi xmlns:a14="http://schemas.microsoft.com/office/drawing/2010/main" val="0"/>
                        </a:ext>
                      </a:extLst>
                    </a:blip>
                    <a:srcRect l="8262" t="7873" r="11259" b="17270"/>
                    <a:stretch>
                      <a:fillRect/>
                    </a:stretch>
                  </pic:blipFill>
                  <pic:spPr>
                    <a:xfrm>
                      <a:off x="0" y="0"/>
                      <a:ext cx="3397600" cy="2232000"/>
                    </a:xfrm>
                    <a:prstGeom prst="rect">
                      <a:avLst/>
                    </a:prstGeom>
                    <a:noFill/>
                    <a:ln>
                      <a:noFill/>
                    </a:ln>
                  </pic:spPr>
                </pic:pic>
              </a:graphicData>
            </a:graphic>
          </wp:inline>
        </w:drawing>
      </w:r>
      <w:r>
        <w:t xml:space="preserve"> </w:t>
      </w:r>
      <w:r>
        <w:rPr>
          <w:noProof/>
        </w:rPr>
        <w:drawing>
          <wp:inline distT="0" distB="0" distL="0" distR="0" wp14:anchorId="43A5F85C" wp14:editId="5135BEA2">
            <wp:extent cx="1707515" cy="2231390"/>
            <wp:effectExtent l="0" t="0" r="698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stretch>
                      <a:fillRect/>
                    </a:stretch>
                  </pic:blipFill>
                  <pic:spPr>
                    <a:xfrm>
                      <a:off x="0" y="0"/>
                      <a:ext cx="1708036" cy="2232000"/>
                    </a:xfrm>
                    <a:prstGeom prst="rect">
                      <a:avLst/>
                    </a:prstGeom>
                  </pic:spPr>
                </pic:pic>
              </a:graphicData>
            </a:graphic>
          </wp:inline>
        </w:drawing>
      </w:r>
    </w:p>
    <w:p w14:paraId="3BE01651"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图3</w:t>
      </w:r>
      <w:r>
        <w:rPr>
          <w:rFonts w:asciiTheme="minorEastAsia" w:hAnsiTheme="minorEastAsia" w:cs="宋体"/>
          <w:kern w:val="0"/>
          <w:szCs w:val="21"/>
        </w:rPr>
        <w:t xml:space="preserve"> </w:t>
      </w:r>
      <w:r>
        <w:rPr>
          <w:rFonts w:asciiTheme="minorEastAsia" w:hAnsiTheme="minorEastAsia" w:cs="宋体" w:hint="eastAsia"/>
          <w:kern w:val="0"/>
          <w:szCs w:val="21"/>
        </w:rPr>
        <w:t>具有通用尺寸规则意义的极小空间智能体原型</w:t>
      </w:r>
    </w:p>
    <w:p w14:paraId="1EC504EF" w14:textId="77777777" w:rsidR="00EB1A75" w:rsidRPr="00CE7091" w:rsidRDefault="002C5C58">
      <w:pPr>
        <w:widowControl/>
        <w:outlineLvl w:val="1"/>
        <w:rPr>
          <w:rFonts w:asciiTheme="minorEastAsia" w:hAnsiTheme="minorEastAsia" w:cs="宋体"/>
          <w:color w:val="000000"/>
          <w:kern w:val="0"/>
          <w:sz w:val="24"/>
          <w:szCs w:val="21"/>
          <w:rPrChange w:id="165" w:author="嘉怡 师" w:date="2025-12-03T16:51:00Z">
            <w:rPr>
              <w:rFonts w:asciiTheme="minorEastAsia" w:hAnsiTheme="minorEastAsia" w:cs="宋体"/>
              <w:kern w:val="0"/>
              <w:sz w:val="24"/>
              <w:szCs w:val="24"/>
            </w:rPr>
          </w:rPrChange>
        </w:rPr>
      </w:pPr>
      <w:r w:rsidRPr="00CE7091">
        <w:rPr>
          <w:rFonts w:asciiTheme="minorEastAsia" w:hAnsiTheme="minorEastAsia" w:cs="宋体"/>
          <w:color w:val="000000"/>
          <w:kern w:val="0"/>
          <w:sz w:val="24"/>
          <w:szCs w:val="21"/>
          <w:rPrChange w:id="166" w:author="嘉怡 师" w:date="2025-12-03T16:51:00Z">
            <w:rPr>
              <w:rFonts w:asciiTheme="minorEastAsia" w:hAnsiTheme="minorEastAsia" w:cs="宋体"/>
              <w:kern w:val="0"/>
              <w:sz w:val="24"/>
              <w:szCs w:val="24"/>
            </w:rPr>
          </w:rPrChange>
        </w:rPr>
        <w:t>2.2极小空间智能体的建模</w:t>
      </w:r>
    </w:p>
    <w:p w14:paraId="075B00B2" w14:textId="77777777" w:rsidR="00EB1A75" w:rsidRPr="00CE7091" w:rsidRDefault="002C5C58">
      <w:pPr>
        <w:widowControl/>
        <w:ind w:firstLineChars="200" w:firstLine="480"/>
        <w:rPr>
          <w:rFonts w:asciiTheme="minorEastAsia" w:hAnsiTheme="minorEastAsia" w:cs="宋体"/>
          <w:color w:val="000000"/>
          <w:kern w:val="0"/>
          <w:sz w:val="24"/>
          <w:szCs w:val="21"/>
          <w:rPrChange w:id="167" w:author="嘉怡 师" w:date="2025-12-03T16:51:00Z">
            <w:rPr>
              <w:rFonts w:asciiTheme="minorEastAsia" w:hAnsiTheme="minorEastAsia" w:cs="宋体"/>
              <w:kern w:val="0"/>
              <w:sz w:val="24"/>
              <w:szCs w:val="24"/>
            </w:rPr>
          </w:rPrChange>
        </w:rPr>
        <w:pPrChange w:id="168" w:author="嘉怡 师" w:date="2025-12-03T17:55:00Z">
          <w:pPr>
            <w:widowControl/>
            <w:ind w:firstLine="420"/>
          </w:pPr>
        </w:pPrChange>
      </w:pPr>
      <w:r w:rsidRPr="00CE7091">
        <w:rPr>
          <w:rFonts w:asciiTheme="minorEastAsia" w:hAnsiTheme="minorEastAsia" w:cs="宋体" w:hint="eastAsia"/>
          <w:color w:val="000000"/>
          <w:kern w:val="0"/>
          <w:sz w:val="24"/>
          <w:szCs w:val="21"/>
          <w:rPrChange w:id="169" w:author="嘉怡 师" w:date="2025-12-03T16:51:00Z">
            <w:rPr>
              <w:rFonts w:asciiTheme="minorEastAsia" w:hAnsiTheme="minorEastAsia" w:cs="宋体" w:hint="eastAsia"/>
              <w:kern w:val="0"/>
              <w:sz w:val="24"/>
              <w:szCs w:val="24"/>
            </w:rPr>
          </w:rPrChange>
        </w:rPr>
        <w:t>（</w:t>
      </w:r>
      <w:r w:rsidRPr="00CE7091">
        <w:rPr>
          <w:rFonts w:asciiTheme="minorEastAsia" w:hAnsiTheme="minorEastAsia" w:cs="宋体"/>
          <w:color w:val="000000"/>
          <w:kern w:val="0"/>
          <w:sz w:val="24"/>
          <w:szCs w:val="21"/>
          <w:rPrChange w:id="170" w:author="嘉怡 师" w:date="2025-12-03T16:51:00Z">
            <w:rPr>
              <w:rFonts w:asciiTheme="minorEastAsia" w:hAnsiTheme="minorEastAsia" w:cs="宋体"/>
              <w:kern w:val="0"/>
              <w:sz w:val="24"/>
              <w:szCs w:val="24"/>
            </w:rPr>
          </w:rPrChange>
        </w:rPr>
        <w:t>1）智能体的初始环境设置</w:t>
      </w:r>
    </w:p>
    <w:p w14:paraId="49366529" w14:textId="67542BC9" w:rsidR="00EB1A75" w:rsidRDefault="002C5C58" w:rsidP="008C1742">
      <w:pPr>
        <w:ind w:firstLineChars="200" w:firstLine="480"/>
        <w:rPr>
          <w:rFonts w:asciiTheme="minorEastAsia" w:hAnsiTheme="minorEastAsia" w:cs="宋体"/>
          <w:kern w:val="0"/>
          <w:sz w:val="24"/>
          <w:szCs w:val="24"/>
        </w:rPr>
      </w:pPr>
      <w:r w:rsidRPr="00CE7091">
        <w:rPr>
          <w:rFonts w:asciiTheme="minorEastAsia" w:hAnsiTheme="minorEastAsia" w:cs="宋体"/>
          <w:kern w:val="0"/>
          <w:sz w:val="24"/>
          <w:szCs w:val="24"/>
        </w:rPr>
        <w:t>智能体所在环境一般是指与真实环境相近的仿真环境，它受到智能体活动的影响而不断变化，相关变化不一定能被预知，具有不确定性和不可控性。</w:t>
      </w:r>
      <w:ins w:id="171" w:author="薇 罗" w:date="2025-12-03T13:34:00Z">
        <w:r w:rsidR="0082127A" w:rsidRPr="00CE7091">
          <w:rPr>
            <w:rFonts w:asciiTheme="minorEastAsia" w:hAnsiTheme="minorEastAsia" w:cs="宋体" w:hint="eastAsia"/>
            <w:kern w:val="0"/>
            <w:sz w:val="24"/>
            <w:szCs w:val="24"/>
            <w:rPrChange w:id="172" w:author="嘉怡 师" w:date="2025-12-03T16:54:00Z">
              <w:rPr>
                <w:rFonts w:asciiTheme="minorEastAsia" w:hAnsiTheme="minorEastAsia" w:hint="eastAsia"/>
                <w:color w:val="FF0000"/>
              </w:rPr>
            </w:rPrChange>
          </w:rPr>
          <w:t>智能体的初始环境需结合真实环境的特质和状况进行预设，</w:t>
        </w:r>
      </w:ins>
      <w:ins w:id="173" w:author="x x" w:date="2025-12-05T15:39:00Z">
        <w:r w:rsidR="00367391">
          <w:rPr>
            <w:rFonts w:asciiTheme="minorEastAsia" w:hAnsiTheme="minorEastAsia" w:cs="宋体"/>
            <w:kern w:val="0"/>
            <w:sz w:val="24"/>
            <w:szCs w:val="24"/>
          </w:rPr>
          <w:t>旨</w:t>
        </w:r>
      </w:ins>
      <w:ins w:id="174" w:author="薇 罗" w:date="2025-12-03T13:34:00Z">
        <w:del w:id="175" w:author="x x" w:date="2025-12-05T15:39:00Z">
          <w:r w:rsidR="0082127A" w:rsidRPr="00CE7091" w:rsidDel="00367391">
            <w:rPr>
              <w:rFonts w:asciiTheme="minorEastAsia" w:hAnsiTheme="minorEastAsia" w:cs="宋体" w:hint="eastAsia"/>
              <w:kern w:val="0"/>
              <w:sz w:val="24"/>
              <w:szCs w:val="24"/>
              <w:rPrChange w:id="176" w:author="嘉怡 师" w:date="2025-12-03T16:54:00Z">
                <w:rPr>
                  <w:rFonts w:asciiTheme="minorEastAsia" w:hAnsiTheme="minorEastAsia" w:hint="eastAsia"/>
                  <w:color w:val="FF0000"/>
                </w:rPr>
              </w:rPrChange>
            </w:rPr>
            <w:delText>以</w:delText>
          </w:r>
        </w:del>
        <w:r w:rsidR="0082127A" w:rsidRPr="00CE7091">
          <w:rPr>
            <w:rFonts w:asciiTheme="minorEastAsia" w:hAnsiTheme="minorEastAsia" w:cs="宋体" w:hint="eastAsia"/>
            <w:kern w:val="0"/>
            <w:sz w:val="24"/>
            <w:szCs w:val="24"/>
            <w:rPrChange w:id="177" w:author="嘉怡 师" w:date="2025-12-03T16:54:00Z">
              <w:rPr>
                <w:rFonts w:asciiTheme="minorEastAsia" w:hAnsiTheme="minorEastAsia" w:hint="eastAsia"/>
                <w:color w:val="FF0000"/>
              </w:rPr>
            </w:rPrChange>
          </w:rPr>
          <w:t>在必要的真实性前提下引导环境后续的演变</w:t>
        </w:r>
        <w:del w:id="178" w:author="x x" w:date="2025-12-05T15:35:00Z">
          <w:r w:rsidR="0082127A" w:rsidRPr="00CE7091" w:rsidDel="009136B3">
            <w:rPr>
              <w:rFonts w:asciiTheme="minorEastAsia" w:hAnsiTheme="minorEastAsia" w:cs="宋体" w:hint="eastAsia"/>
              <w:kern w:val="0"/>
              <w:sz w:val="24"/>
              <w:szCs w:val="24"/>
              <w:rPrChange w:id="179" w:author="嘉怡 师" w:date="2025-12-03T16:54:00Z">
                <w:rPr>
                  <w:rFonts w:asciiTheme="minorEastAsia" w:hAnsiTheme="minorEastAsia" w:hint="eastAsia"/>
                  <w:color w:val="FF0000"/>
                </w:rPr>
              </w:rPrChange>
            </w:rPr>
            <w:delText>。</w:delText>
          </w:r>
        </w:del>
      </w:ins>
      <w:del w:id="180" w:author="薇 罗" w:date="2025-12-03T13:34:00Z">
        <w:r w:rsidDel="0082127A">
          <w:rPr>
            <w:rFonts w:asciiTheme="minorEastAsia" w:hAnsiTheme="minorEastAsia" w:cs="宋体"/>
            <w:kern w:val="0"/>
            <w:sz w:val="24"/>
            <w:szCs w:val="24"/>
          </w:rPr>
          <w:delText>智能体的初始环境是智能体所在环境的起始状态，它需要结合真实环境的特质和状况进行预设，为智能体所在环境的多样化演变提供导向</w:delText>
        </w:r>
      </w:del>
      <w:r>
        <w:rPr>
          <w:rFonts w:asciiTheme="minorEastAsia" w:hAnsiTheme="minorEastAsia" w:cs="宋体"/>
          <w:kern w:val="0"/>
          <w:sz w:val="24"/>
          <w:szCs w:val="24"/>
        </w:rPr>
        <w:t>。</w:t>
      </w:r>
    </w:p>
    <w:p w14:paraId="46D3AE16" w14:textId="77777777" w:rsidR="00EB1A75" w:rsidRPr="00431635" w:rsidRDefault="002C5C58">
      <w:pPr>
        <w:widowControl/>
        <w:ind w:firstLineChars="200" w:firstLine="480"/>
        <w:rPr>
          <w:rFonts w:asciiTheme="minorEastAsia" w:hAnsiTheme="minorEastAsia" w:cs="宋体"/>
          <w:color w:val="000000"/>
          <w:kern w:val="0"/>
          <w:sz w:val="24"/>
          <w:szCs w:val="21"/>
          <w:rPrChange w:id="181" w:author="嘉怡 师" w:date="2025-12-03T17:23:00Z">
            <w:rPr>
              <w:rFonts w:asciiTheme="minorEastAsia" w:hAnsiTheme="minorEastAsia" w:cs="宋体"/>
              <w:kern w:val="0"/>
              <w:sz w:val="24"/>
              <w:szCs w:val="24"/>
            </w:rPr>
          </w:rPrChange>
        </w:rPr>
        <w:pPrChange w:id="182" w:author="嘉怡 师" w:date="2025-12-03T17:53:00Z">
          <w:pPr>
            <w:widowControl/>
            <w:ind w:firstLine="420"/>
          </w:pPr>
        </w:pPrChange>
      </w:pPr>
      <w:r w:rsidRPr="00431635">
        <w:rPr>
          <w:rFonts w:asciiTheme="minorEastAsia" w:hAnsiTheme="minorEastAsia" w:cs="宋体" w:hint="eastAsia"/>
          <w:color w:val="000000"/>
          <w:kern w:val="0"/>
          <w:sz w:val="24"/>
          <w:szCs w:val="21"/>
          <w:rPrChange w:id="183" w:author="嘉怡 师" w:date="2025-12-03T17:23:00Z">
            <w:rPr>
              <w:rFonts w:asciiTheme="minorEastAsia" w:hAnsiTheme="minorEastAsia" w:cs="宋体" w:hint="eastAsia"/>
              <w:kern w:val="0"/>
              <w:sz w:val="24"/>
              <w:szCs w:val="24"/>
            </w:rPr>
          </w:rPrChange>
        </w:rPr>
        <w:t>根据国内外利用大空间建筑实施应急避难的实践，极小空间智能体对应的真实环境主要为大空间建筑日常状况下用于体育活动的无柱开敞空间；其包含的床位区域和人活动区域则是无柱开敞空间中以轻质隔断或软隔断围合出的规整几何空间，该空间通常不设置物流设备和医疗设备。国内不少实践案例将床位排布为组团式，四个床位拼合成一个组团单元的样式较为普遍；组团单元内的不同床位之间一般会设置保护隐私的轻质隔断，不同组团单元之间相对开阔的区域作为交通空间和人的活动空间。国外一些实践案例将每个床位均等排布（可视为以单张床为一个组团单元），不同床位之间不设置隔断，床位之间的区域同样作为交通空间和人的活动空间。除了实践案例，《大型公共设施平战两用设计规范》（</w:t>
      </w:r>
      <w:r w:rsidRPr="00431635">
        <w:rPr>
          <w:rFonts w:asciiTheme="minorEastAsia" w:hAnsiTheme="minorEastAsia" w:cs="宋体"/>
          <w:color w:val="000000"/>
          <w:kern w:val="0"/>
          <w:sz w:val="24"/>
          <w:szCs w:val="21"/>
          <w:rPrChange w:id="184" w:author="嘉怡 师" w:date="2025-12-03T17:23:00Z">
            <w:rPr>
              <w:rFonts w:asciiTheme="minorEastAsia" w:hAnsiTheme="minorEastAsia" w:cs="宋体"/>
              <w:kern w:val="0"/>
              <w:sz w:val="24"/>
              <w:szCs w:val="24"/>
            </w:rPr>
          </w:rPrChange>
        </w:rPr>
        <w:t>DB42/T 1616—2021）等规范明确了大空间建筑用于应</w:t>
      </w:r>
      <w:r w:rsidRPr="00431635">
        <w:rPr>
          <w:rFonts w:asciiTheme="minorEastAsia" w:hAnsiTheme="minorEastAsia" w:cs="宋体" w:hint="eastAsia"/>
          <w:color w:val="000000"/>
          <w:kern w:val="0"/>
          <w:sz w:val="24"/>
          <w:szCs w:val="21"/>
          <w:rPrChange w:id="185" w:author="嘉怡 师" w:date="2025-12-03T17:23:00Z">
            <w:rPr>
              <w:rFonts w:asciiTheme="minorEastAsia" w:hAnsiTheme="minorEastAsia" w:cs="宋体" w:hint="eastAsia"/>
              <w:color w:val="000000" w:themeColor="text1"/>
              <w:kern w:val="0"/>
              <w:sz w:val="24"/>
              <w:szCs w:val="24"/>
            </w:rPr>
          </w:rPrChange>
        </w:rPr>
        <w:t>急避难需要达到的要求，也能反映上述真实环境的特质和状况。相关规范涉及的主要参数如表</w:t>
      </w:r>
      <w:r w:rsidRPr="00431635">
        <w:rPr>
          <w:rFonts w:asciiTheme="minorEastAsia" w:hAnsiTheme="minorEastAsia" w:cs="宋体"/>
          <w:color w:val="000000"/>
          <w:kern w:val="0"/>
          <w:sz w:val="24"/>
          <w:szCs w:val="21"/>
          <w:rPrChange w:id="186" w:author="嘉怡 师" w:date="2025-12-03T17:23:00Z">
            <w:rPr>
              <w:rFonts w:asciiTheme="minorEastAsia" w:hAnsiTheme="minorEastAsia" w:cs="宋体"/>
              <w:color w:val="000000" w:themeColor="text1"/>
              <w:kern w:val="0"/>
              <w:sz w:val="24"/>
              <w:szCs w:val="24"/>
            </w:rPr>
          </w:rPrChange>
        </w:rPr>
        <w:t>1所</w:t>
      </w:r>
      <w:r w:rsidRPr="00431635">
        <w:rPr>
          <w:rFonts w:asciiTheme="minorEastAsia" w:hAnsiTheme="minorEastAsia" w:cs="宋体" w:hint="eastAsia"/>
          <w:color w:val="000000"/>
          <w:kern w:val="0"/>
          <w:sz w:val="24"/>
          <w:szCs w:val="21"/>
          <w:rPrChange w:id="187" w:author="嘉怡 师" w:date="2025-12-03T17:23:00Z">
            <w:rPr>
              <w:rFonts w:asciiTheme="minorEastAsia" w:hAnsiTheme="minorEastAsia" w:cs="宋体" w:hint="eastAsia"/>
              <w:kern w:val="0"/>
              <w:sz w:val="24"/>
              <w:szCs w:val="24"/>
            </w:rPr>
          </w:rPrChange>
        </w:rPr>
        <w:t>示。</w:t>
      </w:r>
    </w:p>
    <w:p w14:paraId="41CA53D0" w14:textId="77777777" w:rsidR="00EB1A75" w:rsidRPr="00431635" w:rsidRDefault="002C5C58">
      <w:pPr>
        <w:widowControl/>
        <w:ind w:firstLineChars="200" w:firstLine="480"/>
        <w:rPr>
          <w:rFonts w:asciiTheme="minorEastAsia" w:hAnsiTheme="minorEastAsia" w:cs="宋体"/>
          <w:color w:val="000000"/>
          <w:kern w:val="0"/>
          <w:sz w:val="24"/>
          <w:szCs w:val="21"/>
          <w:rPrChange w:id="188" w:author="嘉怡 师" w:date="2025-12-03T17:23:00Z">
            <w:rPr>
              <w:rFonts w:asciiTheme="minorEastAsia" w:hAnsiTheme="minorEastAsia" w:cs="宋体"/>
              <w:kern w:val="0"/>
              <w:sz w:val="24"/>
              <w:szCs w:val="24"/>
            </w:rPr>
          </w:rPrChange>
        </w:rPr>
        <w:pPrChange w:id="189" w:author="嘉怡 师" w:date="2025-12-03T17:55:00Z">
          <w:pPr>
            <w:widowControl/>
            <w:ind w:firstLine="420"/>
          </w:pPr>
        </w:pPrChange>
      </w:pPr>
      <w:r w:rsidRPr="00431635">
        <w:rPr>
          <w:rFonts w:asciiTheme="minorEastAsia" w:hAnsiTheme="minorEastAsia" w:cs="宋体" w:hint="eastAsia"/>
          <w:color w:val="000000"/>
          <w:kern w:val="0"/>
          <w:sz w:val="24"/>
          <w:szCs w:val="21"/>
          <w:rPrChange w:id="190" w:author="嘉怡 师" w:date="2025-12-03T17:23:00Z">
            <w:rPr>
              <w:rFonts w:asciiTheme="minorEastAsia" w:hAnsiTheme="minorEastAsia" w:cs="宋体" w:hint="eastAsia"/>
              <w:kern w:val="0"/>
              <w:sz w:val="24"/>
              <w:szCs w:val="24"/>
            </w:rPr>
          </w:rPrChange>
        </w:rPr>
        <w:t>基于对实践案例和规范的分析，将极小空间智能体的初始环境设置为一个四周（智能体的上、下、左、右等四个方位）皆闭合的矩形空间。规定矩形空间的左上角为坐标原点，智能体从坐标原点开始第一步行动，行动结束后智能体的位置由其四个点的坐标矩阵定义。矩形空间的长度、宽度参考实践案例中的常见尺寸分别设置合理的上限和下限，长度范围为</w:t>
      </w:r>
      <w:r w:rsidRPr="00431635">
        <w:rPr>
          <w:rFonts w:asciiTheme="minorEastAsia" w:hAnsiTheme="minorEastAsia" w:cs="宋体"/>
          <w:color w:val="000000"/>
          <w:kern w:val="0"/>
          <w:sz w:val="24"/>
          <w:szCs w:val="21"/>
          <w:rPrChange w:id="191" w:author="嘉怡 师" w:date="2025-12-03T17:23:00Z">
            <w:rPr>
              <w:rFonts w:asciiTheme="minorEastAsia" w:hAnsiTheme="minorEastAsia" w:cs="宋体"/>
              <w:kern w:val="0"/>
              <w:sz w:val="24"/>
              <w:szCs w:val="24"/>
            </w:rPr>
          </w:rPrChange>
        </w:rPr>
        <w:t>32-96</w:t>
      </w:r>
      <w:r>
        <w:rPr>
          <w:rFonts w:asciiTheme="minorEastAsia" w:hAnsiTheme="minorEastAsia" w:cs="宋体"/>
          <w:kern w:val="0"/>
          <w:sz w:val="24"/>
          <w:szCs w:val="24"/>
        </w:rPr>
        <w:t>m</w:t>
      </w:r>
      <w:r w:rsidRPr="00431635">
        <w:rPr>
          <w:rFonts w:asciiTheme="minorEastAsia" w:hAnsiTheme="minorEastAsia" w:cs="宋体" w:hint="eastAsia"/>
          <w:color w:val="000000"/>
          <w:kern w:val="0"/>
          <w:sz w:val="24"/>
          <w:szCs w:val="21"/>
          <w:rPrChange w:id="192" w:author="嘉怡 师" w:date="2025-12-03T17:23:00Z">
            <w:rPr>
              <w:rFonts w:asciiTheme="minorEastAsia" w:hAnsiTheme="minorEastAsia" w:cs="宋体" w:hint="eastAsia"/>
              <w:kern w:val="0"/>
              <w:sz w:val="24"/>
              <w:szCs w:val="24"/>
            </w:rPr>
          </w:rPrChange>
        </w:rPr>
        <w:t>，宽度范围为</w:t>
      </w:r>
      <w:r w:rsidRPr="00431635">
        <w:rPr>
          <w:rFonts w:asciiTheme="minorEastAsia" w:hAnsiTheme="minorEastAsia" w:cs="宋体"/>
          <w:color w:val="000000"/>
          <w:kern w:val="0"/>
          <w:sz w:val="24"/>
          <w:szCs w:val="21"/>
          <w:rPrChange w:id="193" w:author="嘉怡 师" w:date="2025-12-03T17:23:00Z">
            <w:rPr>
              <w:rFonts w:asciiTheme="minorEastAsia" w:hAnsiTheme="minorEastAsia" w:cs="宋体"/>
              <w:kern w:val="0"/>
              <w:sz w:val="24"/>
              <w:szCs w:val="24"/>
            </w:rPr>
          </w:rPrChange>
        </w:rPr>
        <w:t>19-57</w:t>
      </w:r>
      <w:r>
        <w:rPr>
          <w:rFonts w:asciiTheme="minorEastAsia" w:hAnsiTheme="minorEastAsia" w:cs="宋体"/>
          <w:kern w:val="0"/>
          <w:sz w:val="24"/>
          <w:szCs w:val="24"/>
        </w:rPr>
        <w:t>m</w:t>
      </w:r>
      <w:r w:rsidRPr="00431635">
        <w:rPr>
          <w:rFonts w:asciiTheme="minorEastAsia" w:hAnsiTheme="minorEastAsia" w:cs="宋体" w:hint="eastAsia"/>
          <w:color w:val="000000"/>
          <w:kern w:val="0"/>
          <w:sz w:val="24"/>
          <w:szCs w:val="21"/>
          <w:rPrChange w:id="194" w:author="嘉怡 师" w:date="2025-12-03T17:23:00Z">
            <w:rPr>
              <w:rFonts w:asciiTheme="minorEastAsia" w:hAnsiTheme="minorEastAsia" w:cs="宋体" w:hint="eastAsia"/>
              <w:kern w:val="0"/>
              <w:sz w:val="24"/>
              <w:szCs w:val="24"/>
            </w:rPr>
          </w:rPrChange>
        </w:rPr>
        <w:t>，可以较好地支撑包括组团式排布、均等排布在内的各种床位布局以及不同床位之间的隔断设置。</w:t>
      </w:r>
    </w:p>
    <w:p w14:paraId="09FE39E4" w14:textId="77777777" w:rsidR="00EB1A75" w:rsidRPr="00431635" w:rsidRDefault="002C5C58">
      <w:pPr>
        <w:widowControl/>
        <w:ind w:firstLine="420"/>
        <w:rPr>
          <w:rFonts w:asciiTheme="minorEastAsia" w:hAnsiTheme="minorEastAsia" w:cs="宋体"/>
          <w:color w:val="000000"/>
          <w:kern w:val="0"/>
          <w:sz w:val="24"/>
          <w:szCs w:val="21"/>
          <w:rPrChange w:id="195" w:author="嘉怡 师" w:date="2025-12-03T17:23:00Z">
            <w:rPr>
              <w:rFonts w:asciiTheme="minorEastAsia" w:hAnsiTheme="minorEastAsia" w:cs="宋体"/>
              <w:kern w:val="0"/>
              <w:sz w:val="24"/>
              <w:szCs w:val="24"/>
            </w:rPr>
          </w:rPrChange>
        </w:rPr>
      </w:pPr>
      <w:r w:rsidRPr="00431635">
        <w:rPr>
          <w:rFonts w:asciiTheme="minorEastAsia" w:hAnsiTheme="minorEastAsia" w:cs="宋体" w:hint="eastAsia"/>
          <w:color w:val="000000"/>
          <w:kern w:val="0"/>
          <w:sz w:val="24"/>
          <w:szCs w:val="21"/>
          <w:rPrChange w:id="196" w:author="嘉怡 师" w:date="2025-12-03T17:23:00Z">
            <w:rPr>
              <w:rFonts w:asciiTheme="minorEastAsia" w:hAnsiTheme="minorEastAsia" w:cs="宋体" w:hint="eastAsia"/>
              <w:kern w:val="0"/>
              <w:sz w:val="24"/>
              <w:szCs w:val="24"/>
            </w:rPr>
          </w:rPrChange>
        </w:rPr>
        <w:t>（</w:t>
      </w:r>
      <w:r w:rsidRPr="00431635">
        <w:rPr>
          <w:rFonts w:asciiTheme="minorEastAsia" w:hAnsiTheme="minorEastAsia" w:cs="宋体"/>
          <w:color w:val="000000"/>
          <w:kern w:val="0"/>
          <w:sz w:val="24"/>
          <w:szCs w:val="21"/>
          <w:rPrChange w:id="197" w:author="嘉怡 师" w:date="2025-12-03T17:23:00Z">
            <w:rPr>
              <w:rFonts w:asciiTheme="minorEastAsia" w:hAnsiTheme="minorEastAsia" w:cs="宋体"/>
              <w:kern w:val="0"/>
              <w:sz w:val="24"/>
              <w:szCs w:val="24"/>
            </w:rPr>
          </w:rPrChange>
        </w:rPr>
        <w:t>2）智能体的属性设置</w:t>
      </w:r>
    </w:p>
    <w:p w14:paraId="78FFA5CF" w14:textId="3BCEF3D5" w:rsidR="00EB1A75" w:rsidRPr="00431635" w:rsidRDefault="001163F6">
      <w:pPr>
        <w:ind w:firstLineChars="200" w:firstLine="480"/>
        <w:rPr>
          <w:rFonts w:asciiTheme="minorEastAsia" w:hAnsiTheme="minorEastAsia" w:cs="宋体"/>
          <w:color w:val="000000"/>
          <w:kern w:val="0"/>
          <w:sz w:val="24"/>
          <w:szCs w:val="21"/>
          <w:rPrChange w:id="198" w:author="嘉怡 师" w:date="2025-12-03T17:25:00Z">
            <w:rPr>
              <w:rFonts w:asciiTheme="minorEastAsia" w:hAnsiTheme="minorEastAsia" w:cs="宋体"/>
              <w:kern w:val="0"/>
              <w:sz w:val="24"/>
              <w:szCs w:val="24"/>
            </w:rPr>
          </w:rPrChange>
        </w:rPr>
        <w:pPrChange w:id="199" w:author="嘉怡 师" w:date="2025-12-03T18:11:00Z">
          <w:pPr>
            <w:widowControl/>
            <w:ind w:firstLine="420"/>
          </w:pPr>
        </w:pPrChange>
      </w:pPr>
      <w:ins w:id="200" w:author="薇 罗" w:date="2025-12-03T15:00:00Z">
        <w:r w:rsidRPr="00431635">
          <w:rPr>
            <w:rFonts w:asciiTheme="minorEastAsia" w:hAnsiTheme="minorEastAsia" w:cs="宋体" w:hint="eastAsia"/>
            <w:color w:val="000000"/>
            <w:kern w:val="0"/>
            <w:sz w:val="24"/>
            <w:szCs w:val="21"/>
            <w:rPrChange w:id="201" w:author="嘉怡 师" w:date="2025-12-03T17:23:00Z">
              <w:rPr>
                <w:rFonts w:asciiTheme="minorEastAsia" w:hAnsiTheme="minorEastAsia" w:hint="eastAsia"/>
                <w:color w:val="FF0000"/>
              </w:rPr>
            </w:rPrChange>
          </w:rPr>
          <w:t>强化学习基于马尔可夫性（可以理解为带规则的随机性）假设</w:t>
        </w:r>
        <w:r w:rsidRPr="00431635">
          <w:rPr>
            <w:rFonts w:asciiTheme="minorEastAsia" w:hAnsiTheme="minorEastAsia" w:cs="宋体"/>
            <w:color w:val="000000"/>
            <w:kern w:val="0"/>
            <w:sz w:val="24"/>
            <w:szCs w:val="21"/>
            <w:vertAlign w:val="superscript"/>
            <w:rPrChange w:id="202" w:author="嘉怡 师" w:date="2025-12-03T17:23:00Z">
              <w:rPr>
                <w:rFonts w:asciiTheme="minorEastAsia" w:hAnsiTheme="minorEastAsia"/>
                <w:color w:val="FF0000"/>
                <w:vertAlign w:val="superscript"/>
              </w:rPr>
            </w:rPrChange>
          </w:rPr>
          <w:t>[13,14]</w:t>
        </w:r>
        <w:r w:rsidRPr="00431635">
          <w:rPr>
            <w:rFonts w:asciiTheme="minorEastAsia" w:hAnsiTheme="minorEastAsia" w:cs="宋体" w:hint="eastAsia"/>
            <w:color w:val="000000"/>
            <w:kern w:val="0"/>
            <w:sz w:val="24"/>
            <w:szCs w:val="21"/>
            <w:vertAlign w:val="superscript"/>
            <w:rPrChange w:id="203" w:author="嘉怡 师" w:date="2025-12-03T17:24:00Z">
              <w:rPr>
                <w:rFonts w:asciiTheme="minorEastAsia" w:hAnsiTheme="minorEastAsia" w:hint="eastAsia"/>
                <w:color w:val="FF0000"/>
                <w:vertAlign w:val="superscript"/>
              </w:rPr>
            </w:rPrChange>
          </w:rPr>
          <w:t>③</w:t>
        </w:r>
        <w:r w:rsidRPr="00431635">
          <w:rPr>
            <w:rFonts w:asciiTheme="minorEastAsia" w:hAnsiTheme="minorEastAsia" w:cs="宋体" w:hint="eastAsia"/>
            <w:color w:val="000000"/>
            <w:kern w:val="0"/>
            <w:sz w:val="24"/>
            <w:szCs w:val="21"/>
            <w:rPrChange w:id="204" w:author="嘉怡 师" w:date="2025-12-03T17:23:00Z">
              <w:rPr>
                <w:rFonts w:asciiTheme="minorEastAsia" w:hAnsiTheme="minorEastAsia" w:hint="eastAsia"/>
                <w:color w:val="FF0000"/>
              </w:rPr>
            </w:rPrChange>
          </w:rPr>
          <w:t>，其决策过程定义为马尔可夫决策过程（</w:t>
        </w:r>
        <w:r w:rsidRPr="00431635">
          <w:rPr>
            <w:rFonts w:asciiTheme="minorEastAsia" w:hAnsiTheme="minorEastAsia" w:cs="宋体"/>
            <w:color w:val="000000"/>
            <w:kern w:val="0"/>
            <w:sz w:val="24"/>
            <w:szCs w:val="21"/>
            <w:rPrChange w:id="205" w:author="嘉怡 师" w:date="2025-12-03T17:23:00Z">
              <w:rPr>
                <w:rFonts w:asciiTheme="minorEastAsia" w:hAnsiTheme="minorEastAsia"/>
                <w:color w:val="FF0000"/>
              </w:rPr>
            </w:rPrChange>
          </w:rPr>
          <w:t>Markov Decision Processes）</w:t>
        </w:r>
        <w:r w:rsidRPr="00431635">
          <w:rPr>
            <w:rFonts w:asciiTheme="minorEastAsia" w:hAnsiTheme="minorEastAsia" w:cs="宋体"/>
            <w:color w:val="000000"/>
            <w:kern w:val="0"/>
            <w:sz w:val="24"/>
            <w:szCs w:val="21"/>
            <w:vertAlign w:val="superscript"/>
            <w:rPrChange w:id="206" w:author="嘉怡 师" w:date="2025-12-03T17:23:00Z">
              <w:rPr>
                <w:rFonts w:asciiTheme="minorEastAsia" w:hAnsiTheme="minorEastAsia"/>
                <w:color w:val="FF0000"/>
                <w:vertAlign w:val="superscript"/>
              </w:rPr>
            </w:rPrChange>
          </w:rPr>
          <w:t>[15]</w:t>
        </w:r>
        <w:r w:rsidRPr="00431635">
          <w:rPr>
            <w:rFonts w:asciiTheme="minorEastAsia" w:hAnsiTheme="minorEastAsia" w:cs="宋体" w:hint="eastAsia"/>
            <w:color w:val="000000"/>
            <w:kern w:val="0"/>
            <w:sz w:val="24"/>
            <w:szCs w:val="21"/>
            <w:rPrChange w:id="207" w:author="嘉怡 师" w:date="2025-12-03T17:23:00Z">
              <w:rPr>
                <w:rFonts w:asciiTheme="minorEastAsia" w:hAnsiTheme="minorEastAsia" w:hint="eastAsia"/>
                <w:color w:val="FF0000"/>
              </w:rPr>
            </w:rPrChange>
          </w:rPr>
          <w:t>。</w:t>
        </w:r>
      </w:ins>
      <w:del w:id="208" w:author="薇 罗" w:date="2025-12-03T15:00:00Z">
        <w:r w:rsidR="002C5C58" w:rsidDel="001163F6">
          <w:rPr>
            <w:rFonts w:asciiTheme="minorEastAsia" w:hAnsiTheme="minorEastAsia" w:cs="宋体"/>
            <w:kern w:val="0"/>
            <w:sz w:val="24"/>
            <w:szCs w:val="24"/>
          </w:rPr>
          <w:delText>强化学习的一个普遍假设是具有马尔可夫性，对于实际上很难考虑到所有环境状态的信号，认为强化学习满足马尔可夫性或将其状态看作马尔可夫状态的近似仍是合适的，也是有效的折中</w:delText>
        </w:r>
        <w:r w:rsidR="002C5C58" w:rsidDel="001163F6">
          <w:rPr>
            <w:rFonts w:asciiTheme="minorEastAsia" w:hAnsiTheme="minorEastAsia" w:cs="宋体"/>
            <w:kern w:val="0"/>
            <w:sz w:val="24"/>
            <w:szCs w:val="24"/>
            <w:vertAlign w:val="superscript"/>
          </w:rPr>
          <w:delText>[13,14]</w:delText>
        </w:r>
        <w:r w:rsidR="002C5C58" w:rsidDel="001163F6">
          <w:rPr>
            <w:rFonts w:asciiTheme="minorEastAsia" w:hAnsiTheme="minorEastAsia" w:cs="宋体"/>
            <w:kern w:val="0"/>
            <w:sz w:val="24"/>
            <w:szCs w:val="24"/>
          </w:rPr>
          <w:delText>。在马尔可夫性基础上可以将强化学习的决策过程定义为马尔可夫决策过程（Markov Decision Processes）</w:delText>
        </w:r>
        <w:r w:rsidR="002C5C58" w:rsidDel="001163F6">
          <w:rPr>
            <w:rFonts w:asciiTheme="minorEastAsia" w:hAnsiTheme="minorEastAsia" w:cs="宋体"/>
            <w:kern w:val="0"/>
            <w:sz w:val="24"/>
            <w:szCs w:val="24"/>
            <w:vertAlign w:val="superscript"/>
          </w:rPr>
          <w:delText>[15]</w:delText>
        </w:r>
        <w:r w:rsidR="002C5C58" w:rsidDel="001163F6">
          <w:rPr>
            <w:rFonts w:asciiTheme="minorEastAsia" w:hAnsiTheme="minorEastAsia" w:cs="宋体"/>
            <w:kern w:val="0"/>
            <w:sz w:val="24"/>
            <w:szCs w:val="24"/>
          </w:rPr>
          <w:delText>。</w:delText>
        </w:r>
      </w:del>
      <w:r w:rsidR="002C5C58" w:rsidRPr="00431635">
        <w:rPr>
          <w:rFonts w:asciiTheme="minorEastAsia" w:hAnsiTheme="minorEastAsia" w:cs="宋体" w:hint="eastAsia"/>
          <w:color w:val="000000"/>
          <w:kern w:val="0"/>
          <w:sz w:val="24"/>
          <w:szCs w:val="21"/>
          <w:rPrChange w:id="209" w:author="嘉怡 师" w:date="2025-12-03T17:25:00Z">
            <w:rPr>
              <w:rFonts w:asciiTheme="minorEastAsia" w:hAnsiTheme="minorEastAsia" w:cs="宋体" w:hint="eastAsia"/>
              <w:kern w:val="0"/>
              <w:sz w:val="24"/>
              <w:szCs w:val="24"/>
            </w:rPr>
          </w:rPrChange>
        </w:rPr>
        <w:t>马尔可夫决策过程具有主动选择的能力，即智能体根据当前状态选择不同的动作，进而影响环境的状态。通过获得奖励和观察状态，智能体学习如何选择最优策略，以实现最大化长期累积奖励值的目标。</w:t>
      </w:r>
    </w:p>
    <w:p w14:paraId="0288E912" w14:textId="77777777" w:rsidR="00EB1A75" w:rsidDel="00152C1B" w:rsidRDefault="002C5C58">
      <w:pPr>
        <w:widowControl/>
        <w:ind w:firstLineChars="200" w:firstLine="480"/>
        <w:rPr>
          <w:ins w:id="210" w:author="嘉怡 师" w:date="2025-12-03T18:12:00Z"/>
          <w:del w:id="211" w:author="x x" w:date="2025-12-05T15:54:00Z"/>
          <w:rFonts w:asciiTheme="minorEastAsia" w:hAnsiTheme="minorEastAsia" w:cs="宋体"/>
          <w:color w:val="000000"/>
          <w:kern w:val="0"/>
          <w:sz w:val="24"/>
          <w:szCs w:val="21"/>
        </w:rPr>
        <w:pPrChange w:id="212" w:author="嘉怡 师" w:date="2025-12-03T18:12:00Z">
          <w:pPr>
            <w:widowControl/>
            <w:ind w:firstLine="420"/>
          </w:pPr>
        </w:pPrChange>
      </w:pPr>
      <w:r w:rsidRPr="00431635">
        <w:rPr>
          <w:rFonts w:asciiTheme="minorEastAsia" w:hAnsiTheme="minorEastAsia" w:cs="宋体" w:hint="eastAsia"/>
          <w:color w:val="000000"/>
          <w:kern w:val="0"/>
          <w:sz w:val="24"/>
          <w:szCs w:val="21"/>
          <w:rPrChange w:id="213" w:author="嘉怡 师" w:date="2025-12-03T17:25:00Z">
            <w:rPr>
              <w:rFonts w:asciiTheme="minorEastAsia" w:hAnsiTheme="minorEastAsia" w:cs="宋体" w:hint="eastAsia"/>
              <w:kern w:val="0"/>
              <w:sz w:val="24"/>
              <w:szCs w:val="24"/>
            </w:rPr>
          </w:rPrChange>
        </w:rPr>
        <w:lastRenderedPageBreak/>
        <w:t>参照强化学习中常见的马尔可夫决策过程描述，</w:t>
      </w:r>
      <w:bookmarkStart w:id="214" w:name="_Hlk193367146"/>
      <w:r w:rsidRPr="00431635">
        <w:rPr>
          <w:rFonts w:asciiTheme="minorEastAsia" w:hAnsiTheme="minorEastAsia" w:cs="宋体" w:hint="eastAsia"/>
          <w:color w:val="000000"/>
          <w:kern w:val="0"/>
          <w:sz w:val="24"/>
          <w:szCs w:val="21"/>
          <w:rPrChange w:id="215" w:author="嘉怡 师" w:date="2025-12-03T17:25:00Z">
            <w:rPr>
              <w:rFonts w:asciiTheme="minorEastAsia" w:hAnsiTheme="minorEastAsia" w:cs="宋体" w:hint="eastAsia"/>
              <w:kern w:val="0"/>
              <w:sz w:val="24"/>
              <w:szCs w:val="24"/>
            </w:rPr>
          </w:rPrChange>
        </w:rPr>
        <w:t>极小空间智能体</w:t>
      </w:r>
      <w:bookmarkEnd w:id="214"/>
      <w:r w:rsidRPr="00431635">
        <w:rPr>
          <w:rFonts w:asciiTheme="minorEastAsia" w:hAnsiTheme="minorEastAsia" w:cs="宋体" w:hint="eastAsia"/>
          <w:color w:val="000000"/>
          <w:kern w:val="0"/>
          <w:sz w:val="24"/>
          <w:szCs w:val="21"/>
          <w:rPrChange w:id="216" w:author="嘉怡 师" w:date="2025-12-03T17:25:00Z">
            <w:rPr>
              <w:rFonts w:asciiTheme="minorEastAsia" w:hAnsiTheme="minorEastAsia" w:cs="宋体" w:hint="eastAsia"/>
              <w:kern w:val="0"/>
              <w:sz w:val="24"/>
              <w:szCs w:val="24"/>
            </w:rPr>
          </w:rPrChange>
        </w:rPr>
        <w:t>的马尔可夫决策过程可以表示为由不同集合组成的五元组（</w:t>
      </w:r>
      <w:r w:rsidRPr="00431635">
        <w:rPr>
          <w:rFonts w:asciiTheme="minorEastAsia" w:hAnsiTheme="minorEastAsia" w:cs="宋体"/>
          <w:color w:val="000000"/>
          <w:kern w:val="0"/>
          <w:sz w:val="24"/>
          <w:szCs w:val="21"/>
          <w:rPrChange w:id="217" w:author="嘉怡 师" w:date="2025-12-03T17:25:00Z">
            <w:rPr>
              <w:rFonts w:asciiTheme="minorEastAsia" w:hAnsiTheme="minorEastAsia" w:cs="宋体"/>
              <w:kern w:val="0"/>
              <w:sz w:val="24"/>
              <w:szCs w:val="24"/>
            </w:rPr>
          </w:rPrChange>
        </w:rPr>
        <w:t>S，A，P，R，γ）</w:t>
      </w:r>
      <w:r>
        <w:rPr>
          <w:rFonts w:asciiTheme="minorEastAsia" w:hAnsiTheme="minorEastAsia" w:cs="宋体"/>
          <w:kern w:val="0"/>
          <w:sz w:val="24"/>
          <w:szCs w:val="24"/>
          <w:vertAlign w:val="superscript"/>
        </w:rPr>
        <w:t>[16]</w:t>
      </w:r>
      <w:r w:rsidRPr="00431635">
        <w:rPr>
          <w:rFonts w:asciiTheme="minorEastAsia" w:hAnsiTheme="minorEastAsia" w:cs="宋体" w:hint="eastAsia"/>
          <w:color w:val="000000"/>
          <w:kern w:val="0"/>
          <w:sz w:val="24"/>
          <w:szCs w:val="21"/>
          <w:rPrChange w:id="218" w:author="嘉怡 师" w:date="2025-12-03T17:25:00Z">
            <w:rPr>
              <w:rFonts w:asciiTheme="minorEastAsia" w:hAnsiTheme="minorEastAsia" w:cs="宋体" w:hint="eastAsia"/>
              <w:kern w:val="0"/>
              <w:sz w:val="24"/>
              <w:szCs w:val="24"/>
            </w:rPr>
          </w:rPrChange>
        </w:rPr>
        <w:t>。其中，</w:t>
      </w:r>
      <w:r w:rsidRPr="00431635">
        <w:rPr>
          <w:rFonts w:asciiTheme="minorEastAsia" w:hAnsiTheme="minorEastAsia" w:cs="宋体"/>
          <w:color w:val="000000"/>
          <w:kern w:val="0"/>
          <w:sz w:val="24"/>
          <w:szCs w:val="21"/>
          <w:rPrChange w:id="219" w:author="嘉怡 师" w:date="2025-12-03T17:25:00Z">
            <w:rPr>
              <w:rFonts w:asciiTheme="minorEastAsia" w:hAnsiTheme="minorEastAsia" w:cs="宋体"/>
              <w:kern w:val="0"/>
              <w:sz w:val="24"/>
              <w:szCs w:val="24"/>
            </w:rPr>
          </w:rPrChange>
        </w:rPr>
        <w:t>S为有限的环境状态集合、A为有限的动作集合、P为状态转移概率集合、R为即时奖励集合、γ为衰减因子集合；</w:t>
      </w:r>
      <w:bookmarkStart w:id="220" w:name="_Hlk193367176"/>
      <w:r w:rsidRPr="00431635">
        <w:rPr>
          <w:rFonts w:asciiTheme="minorEastAsia" w:hAnsiTheme="minorEastAsia" w:cs="宋体" w:hint="eastAsia"/>
          <w:color w:val="000000"/>
          <w:kern w:val="0"/>
          <w:sz w:val="24"/>
          <w:szCs w:val="21"/>
          <w:rPrChange w:id="221" w:author="嘉怡 师" w:date="2025-12-03T17:25:00Z">
            <w:rPr>
              <w:rFonts w:asciiTheme="minorEastAsia" w:hAnsiTheme="minorEastAsia" w:cs="宋体" w:hint="eastAsia"/>
              <w:kern w:val="0"/>
              <w:sz w:val="24"/>
              <w:szCs w:val="24"/>
            </w:rPr>
          </w:rPrChange>
        </w:rPr>
        <w:t>各个集合的释义</w:t>
      </w:r>
      <w:bookmarkEnd w:id="220"/>
      <w:r w:rsidRPr="00431635">
        <w:rPr>
          <w:rFonts w:asciiTheme="minorEastAsia" w:hAnsiTheme="minorEastAsia" w:cs="宋体" w:hint="eastAsia"/>
          <w:color w:val="000000"/>
          <w:kern w:val="0"/>
          <w:sz w:val="24"/>
          <w:szCs w:val="21"/>
          <w:rPrChange w:id="222" w:author="嘉怡 师" w:date="2025-12-03T17:25:00Z">
            <w:rPr>
              <w:rFonts w:asciiTheme="minorEastAsia" w:hAnsiTheme="minorEastAsia" w:cs="宋体" w:hint="eastAsia"/>
              <w:color w:val="000000" w:themeColor="text1"/>
              <w:kern w:val="0"/>
              <w:sz w:val="24"/>
              <w:szCs w:val="24"/>
            </w:rPr>
          </w:rPrChange>
        </w:rPr>
        <w:t>如表</w:t>
      </w:r>
      <w:r w:rsidRPr="00431635">
        <w:rPr>
          <w:rFonts w:asciiTheme="minorEastAsia" w:hAnsiTheme="minorEastAsia" w:cs="宋体"/>
          <w:color w:val="000000"/>
          <w:kern w:val="0"/>
          <w:sz w:val="24"/>
          <w:szCs w:val="21"/>
          <w:rPrChange w:id="223" w:author="嘉怡 师" w:date="2025-12-03T17:25:00Z">
            <w:rPr>
              <w:rFonts w:asciiTheme="minorEastAsia" w:hAnsiTheme="minorEastAsia" w:cs="宋体"/>
              <w:color w:val="000000" w:themeColor="text1"/>
              <w:kern w:val="0"/>
              <w:sz w:val="24"/>
              <w:szCs w:val="24"/>
            </w:rPr>
          </w:rPrChange>
        </w:rPr>
        <w:t>2所示。</w:t>
      </w:r>
      <w:r w:rsidRPr="00431635">
        <w:rPr>
          <w:rFonts w:asciiTheme="minorEastAsia" w:hAnsiTheme="minorEastAsia" w:cs="宋体" w:hint="eastAsia"/>
          <w:color w:val="000000"/>
          <w:kern w:val="0"/>
          <w:sz w:val="24"/>
          <w:szCs w:val="21"/>
          <w:rPrChange w:id="224" w:author="嘉怡 师" w:date="2025-12-03T17:25:00Z">
            <w:rPr>
              <w:rFonts w:asciiTheme="minorEastAsia" w:hAnsiTheme="minorEastAsia" w:cs="宋体" w:hint="eastAsia"/>
              <w:kern w:val="0"/>
              <w:sz w:val="24"/>
              <w:szCs w:val="24"/>
            </w:rPr>
          </w:rPrChange>
        </w:rPr>
        <w:t>在此基础上，综合极小空间智能体的组成、特征、初始环境等设置极小空间智能体的属性。主要属性如下：</w:t>
      </w:r>
    </w:p>
    <w:p w14:paraId="774BE917" w14:textId="77777777" w:rsidR="00C90E79" w:rsidDel="00152C1B" w:rsidRDefault="00C90E79">
      <w:pPr>
        <w:widowControl/>
        <w:ind w:firstLine="420"/>
        <w:rPr>
          <w:ins w:id="225" w:author="嘉怡 师" w:date="2025-12-03T18:12:00Z"/>
          <w:del w:id="226" w:author="x x" w:date="2025-12-05T15:54:00Z"/>
          <w:rFonts w:asciiTheme="minorEastAsia" w:hAnsiTheme="minorEastAsia" w:cs="宋体" w:hint="eastAsia"/>
          <w:color w:val="000000"/>
          <w:kern w:val="0"/>
          <w:sz w:val="24"/>
          <w:szCs w:val="21"/>
        </w:rPr>
      </w:pPr>
    </w:p>
    <w:p w14:paraId="1AEE7368" w14:textId="77777777" w:rsidR="00C90E79" w:rsidDel="00152C1B" w:rsidRDefault="00C90E79">
      <w:pPr>
        <w:widowControl/>
        <w:ind w:firstLine="420"/>
        <w:rPr>
          <w:ins w:id="227" w:author="嘉怡 师" w:date="2025-12-03T18:12:00Z"/>
          <w:del w:id="228" w:author="x x" w:date="2025-12-05T15:54:00Z"/>
          <w:rFonts w:asciiTheme="minorEastAsia" w:hAnsiTheme="minorEastAsia" w:cs="宋体" w:hint="eastAsia"/>
          <w:color w:val="000000"/>
          <w:kern w:val="0"/>
          <w:sz w:val="24"/>
          <w:szCs w:val="21"/>
        </w:rPr>
      </w:pPr>
    </w:p>
    <w:p w14:paraId="44DE168D" w14:textId="77777777" w:rsidR="00C90E79" w:rsidDel="00152C1B" w:rsidRDefault="00C90E79">
      <w:pPr>
        <w:widowControl/>
        <w:ind w:firstLine="420"/>
        <w:rPr>
          <w:ins w:id="229" w:author="嘉怡 师" w:date="2025-12-03T18:12:00Z"/>
          <w:del w:id="230" w:author="x x" w:date="2025-12-05T15:54:00Z"/>
          <w:rFonts w:asciiTheme="minorEastAsia" w:hAnsiTheme="minorEastAsia" w:cs="宋体" w:hint="eastAsia"/>
          <w:color w:val="000000"/>
          <w:kern w:val="0"/>
          <w:sz w:val="24"/>
          <w:szCs w:val="21"/>
        </w:rPr>
      </w:pPr>
    </w:p>
    <w:p w14:paraId="25818882" w14:textId="77777777" w:rsidR="00C90E79" w:rsidDel="00152C1B" w:rsidRDefault="00C90E79">
      <w:pPr>
        <w:widowControl/>
        <w:ind w:firstLine="420"/>
        <w:rPr>
          <w:ins w:id="231" w:author="嘉怡 师" w:date="2025-12-03T18:12:00Z"/>
          <w:del w:id="232" w:author="x x" w:date="2025-12-05T15:54:00Z"/>
          <w:rFonts w:asciiTheme="minorEastAsia" w:hAnsiTheme="minorEastAsia" w:cs="宋体" w:hint="eastAsia"/>
          <w:color w:val="000000"/>
          <w:kern w:val="0"/>
          <w:sz w:val="24"/>
          <w:szCs w:val="21"/>
        </w:rPr>
      </w:pPr>
    </w:p>
    <w:p w14:paraId="5B1EA5DB" w14:textId="77777777" w:rsidR="00C90E79" w:rsidDel="00152C1B" w:rsidRDefault="00C90E79">
      <w:pPr>
        <w:widowControl/>
        <w:ind w:firstLine="420"/>
        <w:rPr>
          <w:ins w:id="233" w:author="嘉怡 师" w:date="2025-12-03T18:12:00Z"/>
          <w:del w:id="234" w:author="x x" w:date="2025-12-05T15:54:00Z"/>
          <w:rFonts w:asciiTheme="minorEastAsia" w:hAnsiTheme="minorEastAsia" w:cs="宋体" w:hint="eastAsia"/>
          <w:color w:val="000000"/>
          <w:kern w:val="0"/>
          <w:sz w:val="24"/>
          <w:szCs w:val="21"/>
        </w:rPr>
      </w:pPr>
    </w:p>
    <w:p w14:paraId="3FC80C8C" w14:textId="77777777" w:rsidR="00C90E79" w:rsidDel="00152C1B" w:rsidRDefault="00C90E79">
      <w:pPr>
        <w:widowControl/>
        <w:ind w:firstLine="420"/>
        <w:rPr>
          <w:ins w:id="235" w:author="嘉怡 师" w:date="2025-12-03T18:12:00Z"/>
          <w:del w:id="236" w:author="x x" w:date="2025-12-05T15:54:00Z"/>
          <w:rFonts w:asciiTheme="minorEastAsia" w:hAnsiTheme="minorEastAsia" w:cs="宋体" w:hint="eastAsia"/>
          <w:color w:val="000000"/>
          <w:kern w:val="0"/>
          <w:sz w:val="24"/>
          <w:szCs w:val="21"/>
        </w:rPr>
      </w:pPr>
    </w:p>
    <w:p w14:paraId="5CEF06C6" w14:textId="77777777" w:rsidR="00C90E79" w:rsidDel="00152C1B" w:rsidRDefault="00C90E79">
      <w:pPr>
        <w:widowControl/>
        <w:ind w:firstLine="420"/>
        <w:rPr>
          <w:ins w:id="237" w:author="嘉怡 师" w:date="2025-12-03T18:12:00Z"/>
          <w:del w:id="238" w:author="x x" w:date="2025-12-05T15:54:00Z"/>
          <w:rFonts w:asciiTheme="minorEastAsia" w:hAnsiTheme="minorEastAsia" w:cs="宋体" w:hint="eastAsia"/>
          <w:color w:val="000000"/>
          <w:kern w:val="0"/>
          <w:sz w:val="24"/>
          <w:szCs w:val="21"/>
        </w:rPr>
      </w:pPr>
    </w:p>
    <w:p w14:paraId="783E5CD9" w14:textId="77777777" w:rsidR="00C90E79" w:rsidRPr="00431635" w:rsidRDefault="00C90E79" w:rsidP="00152C1B">
      <w:pPr>
        <w:widowControl/>
        <w:ind w:firstLineChars="200" w:firstLine="480"/>
        <w:rPr>
          <w:rFonts w:asciiTheme="minorEastAsia" w:hAnsiTheme="minorEastAsia" w:cs="宋体" w:hint="eastAsia"/>
          <w:color w:val="000000"/>
          <w:kern w:val="0"/>
          <w:sz w:val="24"/>
          <w:szCs w:val="21"/>
          <w:rPrChange w:id="239" w:author="嘉怡 师" w:date="2025-12-03T17:25:00Z">
            <w:rPr>
              <w:rFonts w:asciiTheme="minorEastAsia" w:hAnsiTheme="minorEastAsia" w:cs="宋体"/>
              <w:kern w:val="0"/>
              <w:sz w:val="24"/>
              <w:szCs w:val="24"/>
            </w:rPr>
          </w:rPrChange>
        </w:rPr>
        <w:pPrChange w:id="240" w:author="x x" w:date="2025-12-05T15:54:00Z">
          <w:pPr>
            <w:widowControl/>
            <w:ind w:firstLine="420"/>
          </w:pPr>
        </w:pPrChange>
      </w:pPr>
    </w:p>
    <w:p w14:paraId="5961F62F"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表2</w:t>
      </w:r>
      <w:r>
        <w:rPr>
          <w:rFonts w:asciiTheme="minorEastAsia" w:hAnsiTheme="minorEastAsia" w:cs="宋体"/>
          <w:kern w:val="0"/>
          <w:szCs w:val="21"/>
        </w:rPr>
        <w:t xml:space="preserve"> </w:t>
      </w:r>
      <w:r>
        <w:rPr>
          <w:rFonts w:asciiTheme="minorEastAsia" w:hAnsiTheme="minorEastAsia" w:cs="宋体" w:hint="eastAsia"/>
          <w:kern w:val="0"/>
          <w:szCs w:val="21"/>
        </w:rPr>
        <w:t>五元组中各个集合的释义</w:t>
      </w:r>
    </w:p>
    <w:p w14:paraId="1E2E4E15"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15DF2532" wp14:editId="2CA2A890">
            <wp:extent cx="4679950" cy="1717675"/>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4680000" cy="1717953"/>
                    </a:xfrm>
                    <a:prstGeom prst="rect">
                      <a:avLst/>
                    </a:prstGeom>
                  </pic:spPr>
                </pic:pic>
              </a:graphicData>
            </a:graphic>
          </wp:inline>
        </w:drawing>
      </w:r>
    </w:p>
    <w:p w14:paraId="71764069" w14:textId="77777777" w:rsidR="00EB1A75" w:rsidRPr="00431635" w:rsidRDefault="002C5C58" w:rsidP="00C90E79">
      <w:pPr>
        <w:widowControl/>
        <w:ind w:firstLine="420"/>
        <w:rPr>
          <w:rFonts w:asciiTheme="minorEastAsia" w:hAnsiTheme="minorEastAsia" w:cs="宋体"/>
          <w:color w:val="000000"/>
          <w:kern w:val="0"/>
          <w:sz w:val="24"/>
          <w:szCs w:val="21"/>
          <w:rPrChange w:id="241" w:author="嘉怡 师" w:date="2025-12-03T17:25:00Z">
            <w:rPr>
              <w:rFonts w:asciiTheme="minorEastAsia" w:hAnsiTheme="minorEastAsia" w:cs="宋体"/>
              <w:kern w:val="0"/>
              <w:sz w:val="24"/>
              <w:szCs w:val="24"/>
            </w:rPr>
          </w:rPrChange>
        </w:rPr>
      </w:pPr>
      <w:r w:rsidRPr="00431635">
        <w:rPr>
          <w:rFonts w:asciiTheme="minorEastAsia" w:hAnsiTheme="minorEastAsia" w:cs="宋体" w:hint="eastAsia"/>
          <w:color w:val="000000"/>
          <w:kern w:val="0"/>
          <w:sz w:val="24"/>
          <w:szCs w:val="21"/>
          <w:rPrChange w:id="242" w:author="嘉怡 师" w:date="2025-12-03T17:25:00Z">
            <w:rPr>
              <w:rFonts w:asciiTheme="minorEastAsia" w:hAnsiTheme="minorEastAsia" w:cs="宋体" w:hint="eastAsia"/>
              <w:kern w:val="0"/>
              <w:sz w:val="24"/>
              <w:szCs w:val="24"/>
            </w:rPr>
          </w:rPrChange>
        </w:rPr>
        <w:t>①极小空间智能体每次行动时存在一定概率触发是否扩大</w:t>
      </w:r>
      <w:r w:rsidRPr="00431635">
        <w:rPr>
          <w:rFonts w:asciiTheme="minorEastAsia" w:hAnsiTheme="minorEastAsia" w:cs="宋体"/>
          <w:color w:val="000000"/>
          <w:kern w:val="0"/>
          <w:sz w:val="24"/>
          <w:szCs w:val="21"/>
          <w:rPrChange w:id="243" w:author="嘉怡 师" w:date="2025-12-03T17:25:00Z">
            <w:rPr>
              <w:rFonts w:asciiTheme="minorEastAsia" w:hAnsiTheme="minorEastAsia" w:cs="宋体"/>
              <w:kern w:val="0"/>
              <w:sz w:val="24"/>
              <w:szCs w:val="24"/>
            </w:rPr>
          </w:rPrChange>
        </w:rPr>
        <w:t>/缩放人的活动空间以及自身是否旋转，且概率随着行动步骤的增加、环境的改变发生变化。活动空间的扩大/缩放以极小空间智能体原型的通用尺寸规则为准则；</w:t>
      </w:r>
      <w:bookmarkStart w:id="244" w:name="OLE_LINK4"/>
      <w:r w:rsidRPr="00431635">
        <w:rPr>
          <w:rFonts w:asciiTheme="minorEastAsia" w:hAnsiTheme="minorEastAsia" w:cs="宋体" w:hint="eastAsia"/>
          <w:color w:val="000000"/>
          <w:kern w:val="0"/>
          <w:sz w:val="24"/>
          <w:szCs w:val="21"/>
          <w:rPrChange w:id="245" w:author="嘉怡 师" w:date="2025-12-03T17:25:00Z">
            <w:rPr>
              <w:rFonts w:asciiTheme="minorEastAsia" w:hAnsiTheme="minorEastAsia" w:cs="宋体" w:hint="eastAsia"/>
              <w:kern w:val="0"/>
              <w:sz w:val="24"/>
              <w:szCs w:val="24"/>
            </w:rPr>
          </w:rPrChange>
        </w:rPr>
        <w:t>活动空间</w:t>
      </w:r>
      <w:bookmarkEnd w:id="244"/>
      <w:r w:rsidRPr="00431635">
        <w:rPr>
          <w:rFonts w:asciiTheme="minorEastAsia" w:hAnsiTheme="minorEastAsia" w:cs="宋体" w:hint="eastAsia"/>
          <w:color w:val="000000"/>
          <w:kern w:val="0"/>
          <w:sz w:val="24"/>
          <w:szCs w:val="21"/>
          <w:rPrChange w:id="246" w:author="嘉怡 师" w:date="2025-12-03T17:25:00Z">
            <w:rPr>
              <w:rFonts w:asciiTheme="minorEastAsia" w:hAnsiTheme="minorEastAsia" w:cs="宋体" w:hint="eastAsia"/>
              <w:kern w:val="0"/>
              <w:sz w:val="24"/>
              <w:szCs w:val="24"/>
            </w:rPr>
          </w:rPrChange>
        </w:rPr>
        <w:t>每次扩大</w:t>
      </w:r>
      <w:r w:rsidRPr="00431635">
        <w:rPr>
          <w:rFonts w:asciiTheme="minorEastAsia" w:hAnsiTheme="minorEastAsia" w:cs="宋体"/>
          <w:color w:val="000000"/>
          <w:kern w:val="0"/>
          <w:sz w:val="24"/>
          <w:szCs w:val="21"/>
          <w:rPrChange w:id="247" w:author="嘉怡 师" w:date="2025-12-03T17:25:00Z">
            <w:rPr>
              <w:rFonts w:asciiTheme="minorEastAsia" w:hAnsiTheme="minorEastAsia" w:cs="宋体"/>
              <w:kern w:val="0"/>
              <w:sz w:val="24"/>
              <w:szCs w:val="24"/>
            </w:rPr>
          </w:rPrChange>
        </w:rPr>
        <w:t>/缩放均沿床位四边</w:t>
      </w:r>
      <w:bookmarkStart w:id="248" w:name="OLE_LINK5"/>
      <w:r w:rsidRPr="00431635">
        <w:rPr>
          <w:rFonts w:asciiTheme="minorEastAsia" w:hAnsiTheme="minorEastAsia" w:cs="宋体" w:hint="eastAsia"/>
          <w:color w:val="000000"/>
          <w:kern w:val="0"/>
          <w:sz w:val="24"/>
          <w:szCs w:val="21"/>
          <w:rPrChange w:id="249" w:author="嘉怡 师" w:date="2025-12-03T17:25:00Z">
            <w:rPr>
              <w:rFonts w:asciiTheme="minorEastAsia" w:hAnsiTheme="minorEastAsia" w:cs="宋体" w:hint="eastAsia"/>
              <w:kern w:val="0"/>
              <w:sz w:val="24"/>
              <w:szCs w:val="24"/>
            </w:rPr>
          </w:rPrChange>
        </w:rPr>
        <w:t>Ⅰ</w:t>
      </w:r>
      <w:bookmarkEnd w:id="248"/>
      <w:r w:rsidRPr="00431635">
        <w:rPr>
          <w:rFonts w:asciiTheme="minorEastAsia" w:hAnsiTheme="minorEastAsia" w:cs="宋体" w:hint="eastAsia"/>
          <w:color w:val="000000"/>
          <w:kern w:val="0"/>
          <w:sz w:val="24"/>
          <w:szCs w:val="21"/>
          <w:rPrChange w:id="250" w:author="嘉怡 师" w:date="2025-12-03T17:25:00Z">
            <w:rPr>
              <w:rFonts w:asciiTheme="minorEastAsia" w:hAnsiTheme="minorEastAsia" w:cs="宋体" w:hint="eastAsia"/>
              <w:kern w:val="0"/>
              <w:sz w:val="24"/>
              <w:szCs w:val="24"/>
            </w:rPr>
          </w:rPrChange>
        </w:rPr>
        <w:t>、Ⅱ、Ⅲ、Ⅳ等四个区域（图</w:t>
      </w:r>
      <w:r w:rsidRPr="00431635">
        <w:rPr>
          <w:rFonts w:asciiTheme="minorEastAsia" w:hAnsiTheme="minorEastAsia" w:cs="宋体"/>
          <w:color w:val="000000"/>
          <w:kern w:val="0"/>
          <w:sz w:val="24"/>
          <w:szCs w:val="21"/>
          <w:rPrChange w:id="251" w:author="嘉怡 师" w:date="2025-12-03T17:25:00Z">
            <w:rPr>
              <w:rFonts w:asciiTheme="minorEastAsia" w:hAnsiTheme="minorEastAsia" w:cs="宋体"/>
              <w:kern w:val="0"/>
              <w:sz w:val="24"/>
              <w:szCs w:val="24"/>
            </w:rPr>
          </w:rPrChange>
        </w:rPr>
        <w:t>4中绿色区域）独立进行，允许</w:t>
      </w:r>
      <w:r w:rsidRPr="00431635">
        <w:rPr>
          <w:rFonts w:asciiTheme="minorEastAsia" w:hAnsiTheme="minorEastAsia" w:cs="宋体" w:hint="eastAsia"/>
          <w:color w:val="000000"/>
          <w:kern w:val="0"/>
          <w:sz w:val="24"/>
          <w:szCs w:val="21"/>
          <w:rPrChange w:id="252" w:author="嘉怡 师" w:date="2025-12-03T17:25:00Z">
            <w:rPr>
              <w:rFonts w:asciiTheme="minorEastAsia" w:hAnsiTheme="minorEastAsia" w:cs="宋体" w:hint="eastAsia"/>
              <w:color w:val="000000" w:themeColor="text1"/>
              <w:kern w:val="0"/>
              <w:sz w:val="24"/>
              <w:szCs w:val="24"/>
            </w:rPr>
          </w:rPrChange>
        </w:rPr>
        <w:t>多个区域同时扩大</w:t>
      </w:r>
      <w:r w:rsidRPr="00431635">
        <w:rPr>
          <w:rFonts w:asciiTheme="minorEastAsia" w:hAnsiTheme="minorEastAsia" w:cs="宋体"/>
          <w:color w:val="000000"/>
          <w:kern w:val="0"/>
          <w:sz w:val="24"/>
          <w:szCs w:val="21"/>
          <w:rPrChange w:id="253" w:author="嘉怡 师" w:date="2025-12-03T17:25:00Z">
            <w:rPr>
              <w:rFonts w:asciiTheme="minorEastAsia" w:hAnsiTheme="minorEastAsia" w:cs="宋体"/>
              <w:color w:val="000000" w:themeColor="text1"/>
              <w:kern w:val="0"/>
              <w:sz w:val="24"/>
              <w:szCs w:val="24"/>
            </w:rPr>
          </w:rPrChange>
        </w:rPr>
        <w:t>/缩放（图4）</w:t>
      </w:r>
      <w:r w:rsidRPr="00431635">
        <w:rPr>
          <w:rFonts w:asciiTheme="minorEastAsia" w:hAnsiTheme="minorEastAsia" w:cs="宋体" w:hint="eastAsia"/>
          <w:color w:val="000000"/>
          <w:kern w:val="0"/>
          <w:sz w:val="24"/>
          <w:szCs w:val="21"/>
          <w:rPrChange w:id="254" w:author="嘉怡 师" w:date="2025-12-03T17:25:00Z">
            <w:rPr>
              <w:rFonts w:asciiTheme="minorEastAsia" w:hAnsiTheme="minorEastAsia" w:cs="宋体" w:hint="eastAsia"/>
              <w:kern w:val="0"/>
              <w:sz w:val="24"/>
              <w:szCs w:val="24"/>
            </w:rPr>
          </w:rPrChange>
        </w:rPr>
        <w:t>。</w:t>
      </w:r>
    </w:p>
    <w:p w14:paraId="6091F29B"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77295508" wp14:editId="07B00101">
            <wp:extent cx="4679950" cy="1444625"/>
            <wp:effectExtent l="0" t="0" r="635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a:stretch>
                      <a:fillRect/>
                    </a:stretch>
                  </pic:blipFill>
                  <pic:spPr>
                    <a:xfrm>
                      <a:off x="0" y="0"/>
                      <a:ext cx="4680000" cy="1445244"/>
                    </a:xfrm>
                    <a:prstGeom prst="rect">
                      <a:avLst/>
                    </a:prstGeom>
                  </pic:spPr>
                </pic:pic>
              </a:graphicData>
            </a:graphic>
          </wp:inline>
        </w:drawing>
      </w:r>
    </w:p>
    <w:p w14:paraId="5A1504E4"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 xml:space="preserve">4 </w:t>
      </w:r>
      <w:r>
        <w:rPr>
          <w:rFonts w:asciiTheme="minorEastAsia" w:hAnsiTheme="minorEastAsia" w:cs="宋体" w:hint="eastAsia"/>
          <w:kern w:val="0"/>
          <w:szCs w:val="21"/>
        </w:rPr>
        <w:t>活动空间扩大/缩放示意</w:t>
      </w:r>
    </w:p>
    <w:p w14:paraId="73697DD6" w14:textId="77777777" w:rsidR="00EB1A75" w:rsidRPr="00431635" w:rsidRDefault="002C5C58">
      <w:pPr>
        <w:widowControl/>
        <w:ind w:firstLineChars="200" w:firstLine="480"/>
        <w:rPr>
          <w:rFonts w:asciiTheme="minorEastAsia" w:hAnsiTheme="minorEastAsia" w:cs="宋体"/>
          <w:color w:val="000000"/>
          <w:kern w:val="0"/>
          <w:sz w:val="24"/>
          <w:szCs w:val="21"/>
          <w:rPrChange w:id="255" w:author="嘉怡 师" w:date="2025-12-03T17:25:00Z">
            <w:rPr>
              <w:rFonts w:asciiTheme="minorEastAsia" w:hAnsiTheme="minorEastAsia" w:cs="宋体"/>
              <w:kern w:val="0"/>
              <w:sz w:val="24"/>
              <w:szCs w:val="24"/>
            </w:rPr>
          </w:rPrChange>
        </w:rPr>
        <w:pPrChange w:id="256" w:author="嘉怡 师" w:date="2025-12-03T18:12:00Z">
          <w:pPr>
            <w:widowControl/>
            <w:ind w:firstLine="420"/>
          </w:pPr>
        </w:pPrChange>
      </w:pPr>
      <w:r w:rsidRPr="00431635">
        <w:rPr>
          <w:rFonts w:asciiTheme="minorEastAsia" w:hAnsiTheme="minorEastAsia" w:cs="宋体" w:hint="eastAsia"/>
          <w:color w:val="000000"/>
          <w:kern w:val="0"/>
          <w:sz w:val="24"/>
          <w:szCs w:val="21"/>
          <w:rPrChange w:id="257" w:author="嘉怡 师" w:date="2025-12-03T17:25:00Z">
            <w:rPr>
              <w:rFonts w:asciiTheme="minorEastAsia" w:hAnsiTheme="minorEastAsia" w:cs="宋体" w:hint="eastAsia"/>
              <w:kern w:val="0"/>
              <w:sz w:val="24"/>
              <w:szCs w:val="24"/>
            </w:rPr>
          </w:rPrChange>
        </w:rPr>
        <w:t>②由于实践案例中人的活动空间经常不同程度地突破规范限制，因此每个区域的扩大</w:t>
      </w:r>
      <w:r w:rsidRPr="00431635">
        <w:rPr>
          <w:rFonts w:asciiTheme="minorEastAsia" w:hAnsiTheme="minorEastAsia" w:cs="宋体"/>
          <w:color w:val="000000"/>
          <w:kern w:val="0"/>
          <w:sz w:val="24"/>
          <w:szCs w:val="21"/>
          <w:rPrChange w:id="258" w:author="嘉怡 师" w:date="2025-12-03T17:25:00Z">
            <w:rPr>
              <w:rFonts w:asciiTheme="minorEastAsia" w:hAnsiTheme="minorEastAsia" w:cs="宋体"/>
              <w:kern w:val="0"/>
              <w:sz w:val="24"/>
              <w:szCs w:val="24"/>
            </w:rPr>
          </w:rPrChange>
        </w:rPr>
        <w:t>/缩放适合以比值进行转换而不是以具体数值进行限定。比值范围参照极小空间智能体原型的通用尺寸规则；此外，表1中的规范所提及的数值以及具有家具尺寸、人体工效学意义的数值可随行动步骤的增加、环境的改变单独设置出现的概率。</w:t>
      </w:r>
    </w:p>
    <w:p w14:paraId="310D60DF" w14:textId="77777777" w:rsidR="00EB1A75" w:rsidRPr="00431635" w:rsidRDefault="002C5C58">
      <w:pPr>
        <w:widowControl/>
        <w:ind w:firstLineChars="200" w:firstLine="480"/>
        <w:rPr>
          <w:rFonts w:asciiTheme="minorEastAsia" w:hAnsiTheme="minorEastAsia" w:cs="宋体"/>
          <w:color w:val="000000"/>
          <w:kern w:val="0"/>
          <w:sz w:val="24"/>
          <w:szCs w:val="21"/>
          <w:rPrChange w:id="259" w:author="嘉怡 师" w:date="2025-12-03T17:25:00Z">
            <w:rPr>
              <w:rFonts w:asciiTheme="minorEastAsia" w:hAnsiTheme="minorEastAsia" w:cs="宋体"/>
              <w:kern w:val="0"/>
              <w:sz w:val="24"/>
              <w:szCs w:val="24"/>
            </w:rPr>
          </w:rPrChange>
        </w:rPr>
        <w:pPrChange w:id="260" w:author="嘉怡 师" w:date="2025-12-03T18:12:00Z">
          <w:pPr>
            <w:widowControl/>
            <w:ind w:firstLine="420"/>
          </w:pPr>
        </w:pPrChange>
      </w:pPr>
      <w:r w:rsidRPr="00431635">
        <w:rPr>
          <w:rFonts w:asciiTheme="minorEastAsia" w:hAnsiTheme="minorEastAsia" w:cs="宋体" w:hint="eastAsia"/>
          <w:color w:val="000000"/>
          <w:kern w:val="0"/>
          <w:sz w:val="24"/>
          <w:szCs w:val="21"/>
          <w:rPrChange w:id="261" w:author="嘉怡 师" w:date="2025-12-03T17:25:00Z">
            <w:rPr>
              <w:rFonts w:asciiTheme="minorEastAsia" w:hAnsiTheme="minorEastAsia" w:cs="宋体" w:hint="eastAsia"/>
              <w:kern w:val="0"/>
              <w:sz w:val="24"/>
              <w:szCs w:val="24"/>
            </w:rPr>
          </w:rPrChange>
        </w:rPr>
        <w:t>③智能体的行动逻辑总体上遵循建筑师的设计习惯。规定智能体以左上角的坐标原点为起点向右移动；第一排排布一旦结束，将从第二排最右侧区域的适当位置（该位置由智能体自主确定）为起点向左移动，直至完成规定的任务。相关任务包括床位在矩形空间中以最多数量排布、明确数量前提下床位在矩形空间中组团式排布、考虑经济性与舒适性均衡的床位排布等。</w:t>
      </w:r>
    </w:p>
    <w:p w14:paraId="694A14AA" w14:textId="77777777" w:rsidR="00EB1A75" w:rsidRPr="00431635" w:rsidRDefault="002C5C58">
      <w:pPr>
        <w:widowControl/>
        <w:ind w:firstLineChars="200" w:firstLine="480"/>
        <w:rPr>
          <w:rFonts w:asciiTheme="minorEastAsia" w:hAnsiTheme="minorEastAsia" w:cs="宋体"/>
          <w:color w:val="000000"/>
          <w:kern w:val="0"/>
          <w:sz w:val="24"/>
          <w:szCs w:val="21"/>
          <w:rPrChange w:id="262" w:author="嘉怡 师" w:date="2025-12-03T17:25:00Z">
            <w:rPr>
              <w:rFonts w:asciiTheme="minorEastAsia" w:hAnsiTheme="minorEastAsia" w:cs="宋体"/>
              <w:kern w:val="0"/>
              <w:sz w:val="24"/>
              <w:szCs w:val="24"/>
            </w:rPr>
          </w:rPrChange>
        </w:rPr>
        <w:pPrChange w:id="263" w:author="嘉怡 师" w:date="2025-12-03T18:12:00Z">
          <w:pPr>
            <w:widowControl/>
            <w:ind w:firstLine="420"/>
          </w:pPr>
        </w:pPrChange>
      </w:pPr>
      <w:r w:rsidRPr="00431635">
        <w:rPr>
          <w:rFonts w:asciiTheme="minorEastAsia" w:hAnsiTheme="minorEastAsia" w:cs="宋体" w:hint="eastAsia"/>
          <w:color w:val="000000"/>
          <w:kern w:val="0"/>
          <w:sz w:val="24"/>
          <w:szCs w:val="21"/>
          <w:rPrChange w:id="264" w:author="嘉怡 师" w:date="2025-12-03T17:25:00Z">
            <w:rPr>
              <w:rFonts w:asciiTheme="minorEastAsia" w:hAnsiTheme="minorEastAsia" w:cs="宋体" w:hint="eastAsia"/>
              <w:kern w:val="0"/>
              <w:sz w:val="24"/>
              <w:szCs w:val="24"/>
            </w:rPr>
          </w:rPrChange>
        </w:rPr>
        <w:t>（</w:t>
      </w:r>
      <w:r w:rsidRPr="00431635">
        <w:rPr>
          <w:rFonts w:asciiTheme="minorEastAsia" w:hAnsiTheme="minorEastAsia" w:cs="宋体"/>
          <w:color w:val="000000"/>
          <w:kern w:val="0"/>
          <w:sz w:val="24"/>
          <w:szCs w:val="21"/>
          <w:rPrChange w:id="265" w:author="嘉怡 师" w:date="2025-12-03T17:25:00Z">
            <w:rPr>
              <w:rFonts w:asciiTheme="minorEastAsia" w:hAnsiTheme="minorEastAsia" w:cs="宋体"/>
              <w:kern w:val="0"/>
              <w:sz w:val="24"/>
              <w:szCs w:val="24"/>
            </w:rPr>
          </w:rPrChange>
        </w:rPr>
        <w:t>3）智能体的基本动作设置</w:t>
      </w:r>
    </w:p>
    <w:p w14:paraId="5A07ACCD" w14:textId="77777777" w:rsidR="00EB1A75" w:rsidDel="00152C1B" w:rsidRDefault="002C5C58">
      <w:pPr>
        <w:widowControl/>
        <w:ind w:firstLineChars="200" w:firstLine="480"/>
        <w:rPr>
          <w:del w:id="266" w:author="x x" w:date="2025-12-05T15:55:00Z"/>
          <w:rFonts w:asciiTheme="minorEastAsia" w:hAnsiTheme="minorEastAsia" w:cs="宋体"/>
          <w:color w:val="000000"/>
          <w:kern w:val="0"/>
          <w:sz w:val="24"/>
          <w:szCs w:val="21"/>
        </w:rPr>
      </w:pPr>
      <w:r w:rsidRPr="00431635">
        <w:rPr>
          <w:rFonts w:asciiTheme="minorEastAsia" w:hAnsiTheme="minorEastAsia" w:cs="宋体" w:hint="eastAsia"/>
          <w:color w:val="000000"/>
          <w:kern w:val="0"/>
          <w:sz w:val="24"/>
          <w:szCs w:val="21"/>
          <w:rPrChange w:id="267" w:author="嘉怡 师" w:date="2025-12-03T17:25:00Z">
            <w:rPr>
              <w:rFonts w:asciiTheme="minorEastAsia" w:hAnsiTheme="minorEastAsia" w:cs="宋体" w:hint="eastAsia"/>
              <w:kern w:val="0"/>
              <w:sz w:val="24"/>
              <w:szCs w:val="24"/>
            </w:rPr>
          </w:rPrChange>
        </w:rPr>
        <w:t>根据建筑师开展床位布局设计的思路，将极小空间智能体的基本动作分为确定性动作、随机性动作两类。确定性动作包括向上移动、向下移动、向左移动、向右移动等四种离散的转移；由于智能体每次的移动距离会改变其存在的环境，</w:t>
      </w:r>
      <w:r w:rsidRPr="00431635">
        <w:rPr>
          <w:rFonts w:asciiTheme="minorEastAsia" w:hAnsiTheme="minorEastAsia" w:cs="宋体" w:hint="eastAsia"/>
          <w:color w:val="000000"/>
          <w:kern w:val="0"/>
          <w:sz w:val="24"/>
          <w:szCs w:val="21"/>
          <w:rPrChange w:id="268" w:author="嘉怡 师" w:date="2025-12-03T17:25:00Z">
            <w:rPr>
              <w:rFonts w:asciiTheme="minorEastAsia" w:hAnsiTheme="minorEastAsia" w:cs="宋体" w:hint="eastAsia"/>
              <w:kern w:val="0"/>
              <w:sz w:val="24"/>
              <w:szCs w:val="24"/>
            </w:rPr>
          </w:rPrChange>
        </w:rPr>
        <w:lastRenderedPageBreak/>
        <w:t>也会影响奖励值和后续的决策，因此移动距离不完全采用随机数值，而是采用在一定数值范围内每次位移一定单位量的方式。随机性动作主要指极小空间智能体自身的旋转，该动作源于床位布局设计过程中的空间探索需要，设置为以一定概率在智能体进行转移的同时触发；旋转方向设置为顺时针，旋转角度为</w:t>
      </w:r>
      <w:r w:rsidRPr="00431635">
        <w:rPr>
          <w:rFonts w:asciiTheme="minorEastAsia" w:hAnsiTheme="minorEastAsia" w:cs="宋体"/>
          <w:color w:val="000000"/>
          <w:kern w:val="0"/>
          <w:sz w:val="24"/>
          <w:szCs w:val="21"/>
          <w:rPrChange w:id="269" w:author="嘉怡 师" w:date="2025-12-03T17:25:00Z">
            <w:rPr>
              <w:rFonts w:asciiTheme="minorEastAsia" w:hAnsiTheme="minorEastAsia" w:cs="宋体"/>
              <w:kern w:val="0"/>
              <w:sz w:val="24"/>
              <w:szCs w:val="24"/>
            </w:rPr>
          </w:rPrChange>
        </w:rPr>
        <w:t>90°、180°、270°中的任意一个。</w:t>
      </w:r>
    </w:p>
    <w:p w14:paraId="16FA9A0E" w14:textId="77777777" w:rsidR="004C5511" w:rsidRPr="00431635" w:rsidRDefault="004C5511" w:rsidP="00152C1B">
      <w:pPr>
        <w:widowControl/>
        <w:ind w:firstLineChars="200" w:firstLine="480"/>
        <w:rPr>
          <w:rFonts w:asciiTheme="minorEastAsia" w:hAnsiTheme="minorEastAsia" w:cs="宋体" w:hint="eastAsia"/>
          <w:color w:val="000000"/>
          <w:kern w:val="0"/>
          <w:sz w:val="24"/>
          <w:szCs w:val="21"/>
          <w:rPrChange w:id="270" w:author="嘉怡 师" w:date="2025-12-03T17:25:00Z">
            <w:rPr>
              <w:rFonts w:asciiTheme="minorEastAsia" w:hAnsiTheme="minorEastAsia" w:cs="宋体"/>
              <w:kern w:val="0"/>
              <w:sz w:val="24"/>
              <w:szCs w:val="24"/>
            </w:rPr>
          </w:rPrChange>
        </w:rPr>
        <w:pPrChange w:id="271" w:author="x x" w:date="2025-12-05T15:55:00Z">
          <w:pPr>
            <w:widowControl/>
            <w:ind w:firstLineChars="200" w:firstLine="480"/>
          </w:pPr>
        </w:pPrChange>
      </w:pPr>
    </w:p>
    <w:p w14:paraId="737D15A7" w14:textId="77777777" w:rsidR="00EB1A75" w:rsidRPr="00431635" w:rsidRDefault="002C5C58">
      <w:pPr>
        <w:widowControl/>
        <w:outlineLvl w:val="0"/>
        <w:rPr>
          <w:rFonts w:asciiTheme="minorEastAsia" w:hAnsiTheme="minorEastAsia" w:cs="宋体"/>
          <w:color w:val="000000"/>
          <w:kern w:val="0"/>
          <w:sz w:val="24"/>
          <w:szCs w:val="21"/>
          <w:rPrChange w:id="272" w:author="嘉怡 师" w:date="2025-12-03T17:25:00Z">
            <w:rPr>
              <w:rFonts w:asciiTheme="minorEastAsia" w:hAnsiTheme="minorEastAsia" w:cs="宋体"/>
              <w:kern w:val="36"/>
              <w:sz w:val="24"/>
              <w:szCs w:val="24"/>
            </w:rPr>
          </w:rPrChange>
        </w:rPr>
      </w:pPr>
      <w:r w:rsidRPr="00431635">
        <w:rPr>
          <w:rFonts w:asciiTheme="minorEastAsia" w:hAnsiTheme="minorEastAsia" w:cs="宋体"/>
          <w:color w:val="000000"/>
          <w:kern w:val="0"/>
          <w:sz w:val="24"/>
          <w:szCs w:val="21"/>
          <w:rPrChange w:id="273" w:author="嘉怡 师" w:date="2025-12-03T17:25:00Z">
            <w:rPr>
              <w:rFonts w:asciiTheme="minorEastAsia" w:hAnsiTheme="minorEastAsia" w:cs="宋体"/>
              <w:kern w:val="36"/>
              <w:sz w:val="24"/>
              <w:szCs w:val="24"/>
            </w:rPr>
          </w:rPrChange>
        </w:rPr>
        <w:t>3、设计内容与强化学习算法的深度拟合</w:t>
      </w:r>
    </w:p>
    <w:p w14:paraId="20B49810" w14:textId="77777777" w:rsidR="00EB1A75" w:rsidRPr="00431635" w:rsidRDefault="002C5C58">
      <w:pPr>
        <w:widowControl/>
        <w:outlineLvl w:val="1"/>
        <w:rPr>
          <w:rFonts w:asciiTheme="minorEastAsia" w:hAnsiTheme="minorEastAsia" w:cs="宋体"/>
          <w:color w:val="000000"/>
          <w:kern w:val="0"/>
          <w:sz w:val="24"/>
          <w:szCs w:val="21"/>
          <w:rPrChange w:id="274" w:author="嘉怡 师" w:date="2025-12-03T17:25:00Z">
            <w:rPr>
              <w:rFonts w:asciiTheme="minorEastAsia" w:hAnsiTheme="minorEastAsia" w:cs="宋体"/>
              <w:kern w:val="0"/>
              <w:sz w:val="24"/>
              <w:szCs w:val="24"/>
            </w:rPr>
          </w:rPrChange>
        </w:rPr>
      </w:pPr>
      <w:r w:rsidRPr="00431635">
        <w:rPr>
          <w:rFonts w:asciiTheme="minorEastAsia" w:hAnsiTheme="minorEastAsia" w:cs="宋体"/>
          <w:color w:val="000000"/>
          <w:kern w:val="0"/>
          <w:sz w:val="24"/>
          <w:szCs w:val="21"/>
          <w:rPrChange w:id="275" w:author="嘉怡 师" w:date="2025-12-03T17:25:00Z">
            <w:rPr>
              <w:rFonts w:asciiTheme="minorEastAsia" w:hAnsiTheme="minorEastAsia" w:cs="宋体"/>
              <w:kern w:val="0"/>
              <w:sz w:val="24"/>
              <w:szCs w:val="24"/>
            </w:rPr>
          </w:rPrChange>
        </w:rPr>
        <w:t>3.1价值思想主导的智能体基本行动框架</w:t>
      </w:r>
    </w:p>
    <w:p w14:paraId="4B3A62F9" w14:textId="77777777" w:rsidR="00EB1A75" w:rsidRPr="00431635" w:rsidRDefault="002C5C58">
      <w:pPr>
        <w:widowControl/>
        <w:ind w:firstLineChars="200" w:firstLine="480"/>
        <w:rPr>
          <w:rFonts w:asciiTheme="minorEastAsia" w:hAnsiTheme="minorEastAsia" w:cs="宋体"/>
          <w:color w:val="000000"/>
          <w:kern w:val="0"/>
          <w:sz w:val="24"/>
          <w:szCs w:val="21"/>
          <w:rPrChange w:id="276" w:author="嘉怡 师" w:date="2025-12-03T17:25:00Z">
            <w:rPr>
              <w:rFonts w:asciiTheme="minorEastAsia" w:hAnsiTheme="minorEastAsia" w:cs="宋体"/>
              <w:kern w:val="0"/>
              <w:sz w:val="24"/>
              <w:szCs w:val="24"/>
            </w:rPr>
          </w:rPrChange>
        </w:rPr>
        <w:pPrChange w:id="277" w:author="嘉怡 师" w:date="2025-12-03T18:12:00Z">
          <w:pPr>
            <w:widowControl/>
            <w:ind w:firstLine="420"/>
          </w:pPr>
        </w:pPrChange>
      </w:pPr>
      <w:r w:rsidRPr="00431635">
        <w:rPr>
          <w:rFonts w:asciiTheme="minorEastAsia" w:hAnsiTheme="minorEastAsia" w:cs="宋体" w:hint="eastAsia"/>
          <w:color w:val="000000"/>
          <w:kern w:val="0"/>
          <w:sz w:val="24"/>
          <w:szCs w:val="21"/>
          <w:rPrChange w:id="278" w:author="嘉怡 师" w:date="2025-12-03T17:25:00Z">
            <w:rPr>
              <w:rFonts w:asciiTheme="minorEastAsia" w:hAnsiTheme="minorEastAsia" w:cs="宋体" w:hint="eastAsia"/>
              <w:kern w:val="0"/>
              <w:sz w:val="24"/>
              <w:szCs w:val="24"/>
            </w:rPr>
          </w:rPrChange>
        </w:rPr>
        <w:t>在现有设计方案中，空间的使用效率和空间品质的经济效益通常是最重要的两个设计因素。对于使用效率而言，整齐划一的兵营式布局已成为保证设计方案空间使用效率（包括效率最大化）的惯用方式，甚至被认为是首选方式，但相关设计方案在空间灵活度、空间冗余度、功能复合度、功能流线组织等方面仍存在优化的可能和必要。对于经济效益而言，从应灾的整个过程看，在确保空间具备较高使用效率的前提下，追求空间品质的经济效益最大化在多数时候只是实现效益的局部最优，实现其全局最优需要纳入空间品质的社会效益考量，例如居住的舒适性、设施的人性化。上述现状突显了人工方式探索床位布局设计的局限，其结果是：当前的床位布局设计存在可行解集，却未必存在最优解集。能与复杂环境互动并不断调整策略的强化学习为突破这种探索局限提供了可能。</w:t>
      </w:r>
    </w:p>
    <w:p w14:paraId="19F3B709" w14:textId="77777777" w:rsidR="00EB1A75" w:rsidRPr="00431635" w:rsidRDefault="002C5C58">
      <w:pPr>
        <w:widowControl/>
        <w:ind w:firstLineChars="200" w:firstLine="480"/>
        <w:rPr>
          <w:rFonts w:asciiTheme="minorEastAsia" w:hAnsiTheme="minorEastAsia" w:cs="宋体"/>
          <w:color w:val="000000"/>
          <w:kern w:val="0"/>
          <w:sz w:val="24"/>
          <w:szCs w:val="21"/>
          <w:rPrChange w:id="279" w:author="嘉怡 师" w:date="2025-12-03T17:25:00Z">
            <w:rPr>
              <w:rFonts w:asciiTheme="minorEastAsia" w:hAnsiTheme="minorEastAsia" w:cs="宋体"/>
              <w:kern w:val="0"/>
              <w:sz w:val="24"/>
              <w:szCs w:val="24"/>
            </w:rPr>
          </w:rPrChange>
        </w:rPr>
        <w:pPrChange w:id="280" w:author="嘉怡 师" w:date="2025-12-03T18:12:00Z">
          <w:pPr>
            <w:widowControl/>
            <w:ind w:firstLine="420"/>
          </w:pPr>
        </w:pPrChange>
      </w:pPr>
      <w:r w:rsidRPr="00431635">
        <w:rPr>
          <w:rFonts w:asciiTheme="minorEastAsia" w:hAnsiTheme="minorEastAsia" w:cs="宋体" w:hint="eastAsia"/>
          <w:color w:val="000000"/>
          <w:kern w:val="0"/>
          <w:sz w:val="24"/>
          <w:szCs w:val="21"/>
          <w:rPrChange w:id="281" w:author="嘉怡 师" w:date="2025-12-03T17:25:00Z">
            <w:rPr>
              <w:rFonts w:asciiTheme="minorEastAsia" w:hAnsiTheme="minorEastAsia" w:cs="宋体" w:hint="eastAsia"/>
              <w:kern w:val="0"/>
              <w:sz w:val="24"/>
              <w:szCs w:val="24"/>
            </w:rPr>
          </w:rPrChange>
        </w:rPr>
        <w:t>强化学习的两种主流方法分别为基于价值（</w:t>
      </w:r>
      <w:r w:rsidRPr="00431635">
        <w:rPr>
          <w:rFonts w:asciiTheme="minorEastAsia" w:hAnsiTheme="minorEastAsia" w:cs="宋体"/>
          <w:color w:val="000000"/>
          <w:kern w:val="0"/>
          <w:sz w:val="24"/>
          <w:szCs w:val="21"/>
          <w:rPrChange w:id="282" w:author="嘉怡 师" w:date="2025-12-03T17:25:00Z">
            <w:rPr>
              <w:rFonts w:asciiTheme="minorEastAsia" w:hAnsiTheme="minorEastAsia" w:cs="宋体"/>
              <w:kern w:val="0"/>
              <w:sz w:val="24"/>
              <w:szCs w:val="24"/>
            </w:rPr>
          </w:rPrChange>
        </w:rPr>
        <w:t>Value-based）的方法和基于策路（Policy-based）的方法。鉴于床位布局设计当前只存在可行解集尚未出现最优解集的情况，布局设计总体上可以被认为是一个黑盒。这在布局设计中体现为缺乏明确的设计策略指导具体的设计活动：在功能、空间等的局部调整很可能引发全局变化的限制下，建筑师并不十分清楚采用何种设计策略能够有效实现布局设计的改进，包括布局流线的完善、功能组织的改善、活动区域设置的优化、避难人员容纳量的扩展，以及由这些改进所促成的经济效益与社会效益之间的平衡。基于上述情况，床位布局设计问题适合采用基于价值的方法，其重点在于评估某个设计过程在当前设计状态中的相对价值大小，优点在于不易陷入局部最优。这对应于强化学习即为评估智能体执行动作的Q值（执行动作的价值函数）。</w:t>
      </w:r>
    </w:p>
    <w:p w14:paraId="602A91E6" w14:textId="6C9AEA5E" w:rsidR="00EB1A75" w:rsidRPr="00431635" w:rsidRDefault="002C5C58">
      <w:pPr>
        <w:widowControl/>
        <w:ind w:firstLineChars="200" w:firstLine="480"/>
        <w:rPr>
          <w:rFonts w:asciiTheme="minorEastAsia" w:hAnsiTheme="minorEastAsia" w:cs="宋体"/>
          <w:color w:val="000000"/>
          <w:kern w:val="0"/>
          <w:sz w:val="24"/>
          <w:szCs w:val="21"/>
          <w:rPrChange w:id="283" w:author="嘉怡 师" w:date="2025-12-03T17:25:00Z">
            <w:rPr>
              <w:rFonts w:asciiTheme="minorEastAsia" w:hAnsiTheme="minorEastAsia" w:cs="宋体"/>
              <w:kern w:val="0"/>
              <w:sz w:val="24"/>
              <w:szCs w:val="24"/>
            </w:rPr>
          </w:rPrChange>
        </w:rPr>
        <w:pPrChange w:id="284" w:author="嘉怡 师" w:date="2025-12-03T18:12:00Z">
          <w:pPr>
            <w:widowControl/>
            <w:ind w:firstLine="420"/>
          </w:pPr>
        </w:pPrChange>
      </w:pPr>
      <w:r w:rsidRPr="00431635">
        <w:rPr>
          <w:rFonts w:asciiTheme="minorEastAsia" w:hAnsiTheme="minorEastAsia" w:cs="宋体" w:hint="eastAsia"/>
          <w:color w:val="000000"/>
          <w:kern w:val="0"/>
          <w:sz w:val="24"/>
          <w:szCs w:val="21"/>
          <w:rPrChange w:id="285" w:author="嘉怡 师" w:date="2025-12-03T17:25:00Z">
            <w:rPr>
              <w:rFonts w:asciiTheme="minorEastAsia" w:hAnsiTheme="minorEastAsia" w:cs="宋体" w:hint="eastAsia"/>
              <w:kern w:val="0"/>
              <w:sz w:val="24"/>
              <w:szCs w:val="24"/>
            </w:rPr>
          </w:rPrChange>
        </w:rPr>
        <w:t>综上，结合智能体的基本动作，对智能体的行动规划进行整体层面的考量。其核心是在价值思想主导下串联起基于马尔可夫决策过程的五元组中的集合，尤其是行动集合、转移概率集合、奖励集合，使这些集合形成结构化关系，从而建立如图</w:t>
      </w:r>
      <w:r w:rsidRPr="00431635">
        <w:rPr>
          <w:rFonts w:asciiTheme="minorEastAsia" w:hAnsiTheme="minorEastAsia" w:cs="宋体"/>
          <w:color w:val="000000"/>
          <w:kern w:val="0"/>
          <w:sz w:val="24"/>
          <w:szCs w:val="21"/>
          <w:rPrChange w:id="286" w:author="嘉怡 师" w:date="2025-12-03T17:25:00Z">
            <w:rPr>
              <w:rFonts w:asciiTheme="minorEastAsia" w:hAnsiTheme="minorEastAsia" w:cs="宋体"/>
              <w:color w:val="000000" w:themeColor="text1"/>
              <w:kern w:val="0"/>
              <w:sz w:val="24"/>
              <w:szCs w:val="24"/>
            </w:rPr>
          </w:rPrChange>
        </w:rPr>
        <w:t>5所示的极小空间智能体的基本行动框架。其中，奖励的设置由多次仿真测试后的经验值、统计学意义</w:t>
      </w:r>
      <w:r w:rsidRPr="00431635">
        <w:rPr>
          <w:rFonts w:asciiTheme="minorEastAsia" w:hAnsiTheme="minorEastAsia" w:cs="宋体" w:hint="eastAsia"/>
          <w:color w:val="000000"/>
          <w:kern w:val="0"/>
          <w:sz w:val="24"/>
          <w:szCs w:val="21"/>
          <w:rPrChange w:id="287" w:author="嘉怡 师" w:date="2025-12-03T17:25:00Z">
            <w:rPr>
              <w:rFonts w:asciiTheme="minorEastAsia" w:hAnsiTheme="minorEastAsia" w:cs="宋体" w:hint="eastAsia"/>
              <w:kern w:val="0"/>
              <w:sz w:val="24"/>
              <w:szCs w:val="24"/>
            </w:rPr>
          </w:rPrChange>
        </w:rPr>
        <w:t>上奖励值的方差大小、强化学习算法的收敛性共同决定。</w:t>
      </w:r>
    </w:p>
    <w:p w14:paraId="443F1E6C" w14:textId="15E3BD5B" w:rsidR="000156A4" w:rsidRDefault="000156A4">
      <w:pPr>
        <w:widowControl/>
        <w:jc w:val="center"/>
        <w:rPr>
          <w:rFonts w:asciiTheme="minorEastAsia" w:hAnsiTheme="minorEastAsia" w:cs="宋体"/>
          <w:kern w:val="0"/>
          <w:szCs w:val="21"/>
        </w:rPr>
      </w:pPr>
      <w:r w:rsidRPr="000156A4">
        <w:rPr>
          <w:rFonts w:asciiTheme="minorEastAsia" w:hAnsiTheme="minorEastAsia" w:cs="宋体"/>
          <w:noProof/>
          <w:kern w:val="0"/>
          <w:szCs w:val="21"/>
        </w:rPr>
        <w:lastRenderedPageBreak/>
        <w:drawing>
          <wp:inline distT="0" distB="0" distL="0" distR="0" wp14:anchorId="27C0469B" wp14:editId="54DCCA20">
            <wp:extent cx="3240000" cy="2949784"/>
            <wp:effectExtent l="0" t="0" r="0"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0000" cy="2949784"/>
                    </a:xfrm>
                    <a:prstGeom prst="rect">
                      <a:avLst/>
                    </a:prstGeom>
                    <a:noFill/>
                    <a:ln>
                      <a:noFill/>
                    </a:ln>
                  </pic:spPr>
                </pic:pic>
              </a:graphicData>
            </a:graphic>
          </wp:inline>
        </w:drawing>
      </w:r>
    </w:p>
    <w:p w14:paraId="5C2BFD32" w14:textId="77777777" w:rsidR="00EB1A75" w:rsidDel="00152C1B" w:rsidRDefault="002C5C58">
      <w:pPr>
        <w:widowControl/>
        <w:jc w:val="center"/>
        <w:rPr>
          <w:ins w:id="288" w:author="嘉怡 师" w:date="2025-12-03T18:13:00Z"/>
          <w:del w:id="289" w:author="x x" w:date="2025-12-05T15:56:00Z"/>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 xml:space="preserve">5 </w:t>
      </w:r>
      <w:r>
        <w:rPr>
          <w:rFonts w:asciiTheme="minorEastAsia" w:hAnsiTheme="minorEastAsia" w:cs="宋体" w:hint="eastAsia"/>
          <w:kern w:val="0"/>
          <w:szCs w:val="21"/>
        </w:rPr>
        <w:t>极小空间智能体的基本行动框架</w:t>
      </w:r>
    </w:p>
    <w:p w14:paraId="0E2FC528" w14:textId="77777777" w:rsidR="00C90E79" w:rsidRDefault="00C90E79" w:rsidP="00152C1B">
      <w:pPr>
        <w:widowControl/>
        <w:jc w:val="center"/>
        <w:rPr>
          <w:rFonts w:asciiTheme="minorEastAsia" w:hAnsiTheme="minorEastAsia" w:cs="宋体" w:hint="eastAsia"/>
          <w:kern w:val="0"/>
          <w:szCs w:val="21"/>
        </w:rPr>
        <w:pPrChange w:id="290" w:author="x x" w:date="2025-12-05T15:56:00Z">
          <w:pPr>
            <w:widowControl/>
            <w:jc w:val="center"/>
          </w:pPr>
        </w:pPrChange>
      </w:pPr>
    </w:p>
    <w:p w14:paraId="1E9D3C6F" w14:textId="77777777" w:rsidR="00EB1A75" w:rsidRPr="007155C0" w:rsidRDefault="002C5C58">
      <w:pPr>
        <w:widowControl/>
        <w:outlineLvl w:val="1"/>
        <w:rPr>
          <w:rFonts w:asciiTheme="minorEastAsia" w:hAnsiTheme="minorEastAsia" w:cs="宋体"/>
          <w:color w:val="000000"/>
          <w:kern w:val="0"/>
          <w:sz w:val="24"/>
          <w:szCs w:val="21"/>
        </w:rPr>
      </w:pPr>
      <w:r w:rsidRPr="007155C0">
        <w:rPr>
          <w:rFonts w:asciiTheme="minorEastAsia" w:hAnsiTheme="minorEastAsia" w:cs="宋体" w:hint="eastAsia"/>
          <w:color w:val="000000"/>
          <w:kern w:val="0"/>
          <w:sz w:val="24"/>
          <w:szCs w:val="21"/>
        </w:rPr>
        <w:t>3.2智能体行动路径中可被预判的关键节点</w:t>
      </w:r>
    </w:p>
    <w:p w14:paraId="11243CED" w14:textId="77777777" w:rsidR="00EB1A75" w:rsidRPr="007155C0" w:rsidRDefault="002C5C58">
      <w:pPr>
        <w:widowControl/>
        <w:ind w:firstLine="420"/>
        <w:rPr>
          <w:rFonts w:asciiTheme="minorEastAsia" w:hAnsiTheme="minorEastAsia" w:cs="宋体"/>
          <w:color w:val="000000"/>
          <w:kern w:val="0"/>
          <w:sz w:val="24"/>
          <w:szCs w:val="21"/>
        </w:rPr>
      </w:pPr>
      <w:r w:rsidRPr="007155C0">
        <w:rPr>
          <w:rFonts w:asciiTheme="minorEastAsia" w:hAnsiTheme="minorEastAsia" w:cs="宋体" w:hint="eastAsia"/>
          <w:color w:val="000000"/>
          <w:kern w:val="0"/>
          <w:sz w:val="24"/>
          <w:szCs w:val="21"/>
        </w:rPr>
        <w:t>虽然极小空间智能体总的行动路径存在不确定性，但一部分行动路径可被预判，即极小空间智能体总的行动路径并非完全的黑盒，而是处于部分白盒状态。这种白盒状态对应极小空间智能体行动路径中可被预判的关键节点，是智能体评估自身行为和学习策略的重要“信息源”。</w:t>
      </w:r>
    </w:p>
    <w:p w14:paraId="36421854" w14:textId="77777777" w:rsidR="00EB1A75" w:rsidRDefault="002C5C58">
      <w:pPr>
        <w:widowControl/>
        <w:ind w:firstLine="420"/>
        <w:rPr>
          <w:rFonts w:asciiTheme="minorEastAsia" w:hAnsiTheme="minorEastAsia" w:cs="宋体"/>
          <w:kern w:val="0"/>
          <w:sz w:val="24"/>
          <w:szCs w:val="24"/>
        </w:rPr>
      </w:pPr>
      <w:r w:rsidRPr="007155C0">
        <w:rPr>
          <w:rFonts w:asciiTheme="minorEastAsia" w:hAnsiTheme="minorEastAsia" w:cs="宋体" w:hint="eastAsia"/>
          <w:color w:val="000000"/>
          <w:kern w:val="0"/>
          <w:sz w:val="24"/>
          <w:szCs w:val="21"/>
        </w:rPr>
        <w:t>关键节点1：在起始时刻t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，智能体Agent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其左侧（X</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）、右侧（X</w:t>
      </w:r>
      <w:r>
        <w:rPr>
          <w:rFonts w:asciiTheme="minorEastAsia" w:hAnsiTheme="minorEastAsia" w:cs="宋体"/>
          <w:kern w:val="0"/>
          <w:sz w:val="24"/>
          <w:szCs w:val="24"/>
          <w:vertAlign w:val="subscript"/>
        </w:rPr>
        <w:t>2</w:t>
      </w:r>
      <w:r w:rsidRPr="007155C0">
        <w:rPr>
          <w:rFonts w:asciiTheme="minorEastAsia" w:hAnsiTheme="minorEastAsia" w:cs="宋体" w:hint="eastAsia"/>
          <w:color w:val="000000"/>
          <w:kern w:val="0"/>
          <w:sz w:val="24"/>
          <w:szCs w:val="21"/>
        </w:rPr>
        <w:t>）、上侧（Y</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）、下侧（Y</w:t>
      </w:r>
      <w:r>
        <w:rPr>
          <w:rFonts w:asciiTheme="minorEastAsia" w:hAnsiTheme="minorEastAsia" w:cs="宋体"/>
          <w:kern w:val="0"/>
          <w:sz w:val="24"/>
          <w:szCs w:val="24"/>
          <w:vertAlign w:val="subscript"/>
        </w:rPr>
        <w:t>2</w:t>
      </w:r>
      <w:r>
        <w:rPr>
          <w:rFonts w:asciiTheme="minorEastAsia" w:hAnsiTheme="minorEastAsia" w:cs="宋体"/>
          <w:kern w:val="0"/>
          <w:sz w:val="24"/>
          <w:szCs w:val="24"/>
        </w:rPr>
        <w:t>）人活动区域的尺寸为床宽0-2倍中的某一随机数值或特定数值；若为特定数值，则可设置相应数值的触发概率为{P</w:t>
      </w:r>
      <w:r>
        <w:rPr>
          <w:rFonts w:asciiTheme="minorEastAsia" w:hAnsiTheme="minorEastAsia" w:cs="宋体"/>
          <w:kern w:val="0"/>
          <w:sz w:val="24"/>
          <w:szCs w:val="24"/>
          <w:vertAlign w:val="subscript"/>
        </w:rPr>
        <w:t>0</w:t>
      </w:r>
      <w:r>
        <w:rPr>
          <w:rFonts w:asciiTheme="minorEastAsia" w:hAnsiTheme="minorEastAsia" w:cs="宋体"/>
          <w:kern w:val="0"/>
          <w:sz w:val="24"/>
          <w:szCs w:val="24"/>
        </w:rPr>
        <w:t>X</w:t>
      </w:r>
      <w:r>
        <w:rPr>
          <w:rFonts w:asciiTheme="minorEastAsia" w:hAnsiTheme="minorEastAsia" w:cs="宋体"/>
          <w:kern w:val="0"/>
          <w:sz w:val="24"/>
          <w:szCs w:val="24"/>
          <w:vertAlign w:val="subscript"/>
        </w:rPr>
        <w:t>1</w:t>
      </w:r>
      <w:r>
        <w:rPr>
          <w:rFonts w:asciiTheme="minorEastAsia" w:hAnsiTheme="minorEastAsia" w:cs="宋体"/>
          <w:kern w:val="0"/>
          <w:sz w:val="24"/>
          <w:szCs w:val="24"/>
        </w:rPr>
        <w:t>,P</w:t>
      </w:r>
      <w:r>
        <w:rPr>
          <w:rFonts w:asciiTheme="minorEastAsia" w:hAnsiTheme="minorEastAsia" w:cs="宋体"/>
          <w:kern w:val="0"/>
          <w:sz w:val="24"/>
          <w:szCs w:val="24"/>
          <w:vertAlign w:val="subscript"/>
        </w:rPr>
        <w:t>0</w:t>
      </w:r>
      <w:r>
        <w:rPr>
          <w:rFonts w:asciiTheme="minorEastAsia" w:hAnsiTheme="minorEastAsia" w:cs="宋体"/>
          <w:kern w:val="0"/>
          <w:sz w:val="24"/>
          <w:szCs w:val="24"/>
        </w:rPr>
        <w:t>X</w:t>
      </w:r>
      <w:r>
        <w:rPr>
          <w:rFonts w:asciiTheme="minorEastAsia" w:hAnsiTheme="minorEastAsia" w:cs="宋体"/>
          <w:kern w:val="0"/>
          <w:sz w:val="24"/>
          <w:szCs w:val="24"/>
          <w:vertAlign w:val="subscript"/>
        </w:rPr>
        <w:t>2</w:t>
      </w:r>
      <w:r>
        <w:rPr>
          <w:rFonts w:asciiTheme="minorEastAsia" w:hAnsiTheme="minorEastAsia" w:cs="宋体"/>
          <w:kern w:val="0"/>
          <w:sz w:val="24"/>
          <w:szCs w:val="24"/>
        </w:rPr>
        <w:t>,P</w:t>
      </w:r>
      <w:r>
        <w:rPr>
          <w:rFonts w:asciiTheme="minorEastAsia" w:hAnsiTheme="minorEastAsia" w:cs="宋体"/>
          <w:kern w:val="0"/>
          <w:sz w:val="24"/>
          <w:szCs w:val="24"/>
          <w:vertAlign w:val="subscript"/>
        </w:rPr>
        <w:t>0</w:t>
      </w:r>
      <w:r>
        <w:rPr>
          <w:rFonts w:asciiTheme="minorEastAsia" w:hAnsiTheme="minorEastAsia" w:cs="宋体"/>
          <w:kern w:val="0"/>
          <w:sz w:val="24"/>
          <w:szCs w:val="24"/>
        </w:rPr>
        <w:t>Y</w:t>
      </w:r>
      <w:r>
        <w:rPr>
          <w:rFonts w:asciiTheme="minorEastAsia" w:hAnsiTheme="minorEastAsia" w:cs="宋体"/>
          <w:kern w:val="0"/>
          <w:sz w:val="24"/>
          <w:szCs w:val="24"/>
          <w:vertAlign w:val="subscript"/>
        </w:rPr>
        <w:t>1</w:t>
      </w:r>
      <w:r>
        <w:rPr>
          <w:rFonts w:asciiTheme="minorEastAsia" w:hAnsiTheme="minorEastAsia" w:cs="宋体"/>
          <w:kern w:val="0"/>
          <w:sz w:val="24"/>
          <w:szCs w:val="24"/>
        </w:rPr>
        <w:t>,P</w:t>
      </w:r>
      <w:r>
        <w:rPr>
          <w:rFonts w:asciiTheme="minorEastAsia" w:hAnsiTheme="minorEastAsia" w:cs="宋体"/>
          <w:kern w:val="0"/>
          <w:sz w:val="24"/>
          <w:szCs w:val="24"/>
          <w:vertAlign w:val="subscript"/>
        </w:rPr>
        <w:t>0</w:t>
      </w:r>
      <w:r>
        <w:rPr>
          <w:rFonts w:asciiTheme="minorEastAsia" w:hAnsiTheme="minorEastAsia" w:cs="宋体"/>
          <w:kern w:val="0"/>
          <w:sz w:val="24"/>
          <w:szCs w:val="24"/>
        </w:rPr>
        <w:t>Y</w:t>
      </w:r>
      <w:r>
        <w:rPr>
          <w:rFonts w:asciiTheme="minorEastAsia" w:hAnsiTheme="minorEastAsia" w:cs="宋体"/>
          <w:kern w:val="0"/>
          <w:sz w:val="24"/>
          <w:szCs w:val="24"/>
          <w:vertAlign w:val="subscript"/>
        </w:rPr>
        <w:t>2</w:t>
      </w:r>
      <w:r>
        <w:rPr>
          <w:rFonts w:asciiTheme="minorEastAsia" w:hAnsiTheme="minorEastAsia" w:cs="宋体"/>
          <w:kern w:val="0"/>
          <w:sz w:val="24"/>
          <w:szCs w:val="24"/>
        </w:rPr>
        <w:t>|P</w:t>
      </w:r>
      <w:r>
        <w:rPr>
          <w:rFonts w:asciiTheme="minorEastAsia" w:hAnsiTheme="minorEastAsia" w:cs="宋体"/>
          <w:kern w:val="0"/>
          <w:sz w:val="24"/>
          <w:szCs w:val="24"/>
          <w:vertAlign w:val="subscript"/>
        </w:rPr>
        <w:t>0</w:t>
      </w:r>
      <w:r>
        <w:rPr>
          <w:rFonts w:asciiTheme="minorEastAsia" w:hAnsiTheme="minorEastAsia" w:cs="宋体"/>
          <w:kern w:val="0"/>
          <w:sz w:val="24"/>
          <w:szCs w:val="24"/>
        </w:rPr>
        <w:t>,P</w:t>
      </w:r>
      <w:r>
        <w:rPr>
          <w:rFonts w:asciiTheme="minorEastAsia" w:hAnsiTheme="minorEastAsia" w:cs="宋体"/>
          <w:kern w:val="0"/>
          <w:sz w:val="24"/>
          <w:szCs w:val="24"/>
          <w:vertAlign w:val="subscript"/>
        </w:rPr>
        <w:t>1</w:t>
      </w:r>
      <w:r>
        <w:rPr>
          <w:rFonts w:asciiTheme="minorEastAsia" w:hAnsiTheme="minorEastAsia" w:cs="宋体"/>
          <w:kern w:val="0"/>
          <w:sz w:val="24"/>
          <w:szCs w:val="24"/>
        </w:rPr>
        <w:t>,…,P</w:t>
      </w:r>
      <w:r>
        <w:rPr>
          <w:rFonts w:asciiTheme="minorEastAsia" w:hAnsiTheme="minorEastAsia" w:cs="宋体"/>
          <w:kern w:val="0"/>
          <w:sz w:val="24"/>
          <w:szCs w:val="24"/>
          <w:vertAlign w:val="subscript"/>
        </w:rPr>
        <w:t>n</w:t>
      </w:r>
      <w:r>
        <w:rPr>
          <w:rFonts w:asciiTheme="minorEastAsia" w:hAnsiTheme="minorEastAsia" w:cs="宋体"/>
          <w:kern w:val="0"/>
          <w:sz w:val="24"/>
          <w:szCs w:val="24"/>
        </w:rPr>
        <w:t>}。</w:t>
      </w:r>
    </w:p>
    <w:p w14:paraId="20AC2C41" w14:textId="77777777" w:rsidR="00EB1A75" w:rsidRPr="00431635" w:rsidRDefault="002C5C58">
      <w:pPr>
        <w:widowControl/>
        <w:ind w:firstLine="420"/>
        <w:rPr>
          <w:rFonts w:asciiTheme="minorEastAsia" w:hAnsiTheme="minorEastAsia" w:cs="宋体"/>
          <w:color w:val="000000"/>
          <w:kern w:val="0"/>
          <w:sz w:val="24"/>
          <w:szCs w:val="21"/>
          <w:rPrChange w:id="291" w:author="嘉怡 师" w:date="2025-12-03T17:28:00Z">
            <w:rPr>
              <w:rFonts w:asciiTheme="minorEastAsia" w:hAnsiTheme="minorEastAsia" w:cs="宋体"/>
              <w:kern w:val="0"/>
              <w:sz w:val="24"/>
              <w:szCs w:val="24"/>
            </w:rPr>
          </w:rPrChange>
        </w:rPr>
      </w:pPr>
      <w:r w:rsidRPr="007155C0">
        <w:rPr>
          <w:rFonts w:asciiTheme="minorEastAsia" w:hAnsiTheme="minorEastAsia" w:cs="宋体" w:hint="eastAsia"/>
          <w:color w:val="000000"/>
          <w:kern w:val="0"/>
          <w:sz w:val="24"/>
          <w:szCs w:val="21"/>
        </w:rPr>
        <w:t>关键节点2：从起始时刻t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到时间t</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的过程中，Agent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经属性变化成为下一形态的智能体，将其定义为Agent</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。图6展示了Agent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的X</w:t>
      </w:r>
      <w:r>
        <w:rPr>
          <w:rFonts w:asciiTheme="minorEastAsia" w:hAnsiTheme="minorEastAsia" w:cs="宋体"/>
          <w:kern w:val="0"/>
          <w:sz w:val="24"/>
          <w:szCs w:val="24"/>
          <w:vertAlign w:val="subscript"/>
        </w:rPr>
        <w:t>2</w:t>
      </w:r>
      <w:r w:rsidRPr="007155C0">
        <w:rPr>
          <w:rFonts w:asciiTheme="minorEastAsia" w:hAnsiTheme="minorEastAsia" w:cs="宋体" w:hint="eastAsia"/>
          <w:color w:val="000000"/>
          <w:kern w:val="0"/>
          <w:sz w:val="24"/>
          <w:szCs w:val="21"/>
        </w:rPr>
        <w:t>选为0倍且Agent</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的X</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选为0倍时Agent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到Agent</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的转移过程。定义L</w:t>
      </w:r>
      <w:r>
        <w:rPr>
          <w:rFonts w:asciiTheme="minorEastAsia" w:hAnsiTheme="minorEastAsia" w:cs="宋体"/>
          <w:kern w:val="0"/>
          <w:sz w:val="24"/>
          <w:szCs w:val="24"/>
          <w:vertAlign w:val="subscript"/>
        </w:rPr>
        <w:t>n</w:t>
      </w:r>
      <w:r w:rsidRPr="007155C0">
        <w:rPr>
          <w:rFonts w:asciiTheme="minorEastAsia" w:hAnsiTheme="minorEastAsia" w:cs="宋体" w:hint="eastAsia"/>
          <w:color w:val="000000"/>
          <w:kern w:val="0"/>
          <w:sz w:val="24"/>
          <w:szCs w:val="21"/>
        </w:rPr>
        <w:t>为智能体在X轴方向的长度，d</w:t>
      </w:r>
      <w:r>
        <w:rPr>
          <w:rFonts w:asciiTheme="minorEastAsia" w:hAnsiTheme="minorEastAsia" w:cs="宋体"/>
          <w:kern w:val="0"/>
          <w:sz w:val="24"/>
          <w:szCs w:val="24"/>
          <w:vertAlign w:val="subscript"/>
        </w:rPr>
        <w:t>n</w:t>
      </w:r>
      <w:r w:rsidRPr="007155C0">
        <w:rPr>
          <w:rFonts w:asciiTheme="minorEastAsia" w:hAnsiTheme="minorEastAsia" w:cs="宋体" w:hint="eastAsia"/>
          <w:color w:val="000000"/>
          <w:kern w:val="0"/>
          <w:sz w:val="24"/>
          <w:szCs w:val="21"/>
        </w:rPr>
        <w:t>为智能体以床的左侧边缘为基准在X轴方向的移动长度；设Agent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在X轴方向的长度为L</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；在起始时刻t</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，Agent</w:t>
      </w:r>
      <w:r>
        <w:rPr>
          <w:rFonts w:asciiTheme="minorEastAsia" w:hAnsiTheme="minorEastAsia" w:cs="宋体"/>
          <w:kern w:val="0"/>
          <w:sz w:val="24"/>
          <w:szCs w:val="24"/>
          <w:vertAlign w:val="subscript"/>
        </w:rPr>
        <w:t>0</w:t>
      </w:r>
      <w:r w:rsidRPr="00431635">
        <w:rPr>
          <w:rFonts w:asciiTheme="minorEastAsia" w:hAnsiTheme="minorEastAsia" w:cs="宋体" w:hint="eastAsia"/>
          <w:color w:val="000000"/>
          <w:kern w:val="0"/>
          <w:sz w:val="24"/>
          <w:szCs w:val="21"/>
          <w:rPrChange w:id="292" w:author="嘉怡 师" w:date="2025-12-03T17:27:00Z">
            <w:rPr>
              <w:rFonts w:asciiTheme="minorEastAsia" w:hAnsiTheme="minorEastAsia" w:cs="宋体" w:hint="eastAsia"/>
              <w:kern w:val="0"/>
              <w:sz w:val="24"/>
              <w:szCs w:val="24"/>
            </w:rPr>
          </w:rPrChange>
        </w:rPr>
        <w:t>的移动距离为</w:t>
      </w:r>
      <w:r w:rsidRPr="00431635">
        <w:rPr>
          <w:rFonts w:asciiTheme="minorEastAsia" w:hAnsiTheme="minorEastAsia" w:cs="宋体"/>
          <w:color w:val="000000"/>
          <w:kern w:val="0"/>
          <w:sz w:val="24"/>
          <w:szCs w:val="21"/>
          <w:rPrChange w:id="293" w:author="嘉怡 师" w:date="2025-12-03T17:27:00Z">
            <w:rPr>
              <w:rFonts w:asciiTheme="minorEastAsia" w:hAnsiTheme="minorEastAsia" w:cs="宋体"/>
              <w:kern w:val="0"/>
              <w:sz w:val="24"/>
              <w:szCs w:val="24"/>
            </w:rPr>
          </w:rPrChange>
        </w:rPr>
        <w:t>d</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=0，在下一时刻t</w:t>
      </w:r>
      <w:r>
        <w:rPr>
          <w:rFonts w:asciiTheme="minorEastAsia" w:hAnsiTheme="minorEastAsia" w:cs="宋体"/>
          <w:kern w:val="0"/>
          <w:sz w:val="24"/>
          <w:szCs w:val="24"/>
          <w:vertAlign w:val="subscript"/>
        </w:rPr>
        <w:t>1</w:t>
      </w:r>
      <w:r>
        <w:rPr>
          <w:rFonts w:asciiTheme="minorEastAsia" w:hAnsiTheme="minorEastAsia" w:cs="宋体"/>
          <w:kern w:val="0"/>
          <w:sz w:val="24"/>
          <w:szCs w:val="24"/>
        </w:rPr>
        <w:t>，</w:t>
      </w:r>
      <w:r w:rsidRPr="007155C0">
        <w:rPr>
          <w:rFonts w:asciiTheme="minorEastAsia" w:hAnsiTheme="minorEastAsia" w:cs="宋体" w:hint="eastAsia"/>
          <w:color w:val="000000"/>
          <w:kern w:val="0"/>
          <w:sz w:val="24"/>
          <w:szCs w:val="21"/>
        </w:rPr>
        <w:t>Agent</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的移动距离d</w:t>
      </w:r>
      <w:r>
        <w:rPr>
          <w:rFonts w:asciiTheme="minorEastAsia" w:hAnsiTheme="minorEastAsia" w:cs="宋体"/>
          <w:kern w:val="0"/>
          <w:sz w:val="24"/>
          <w:szCs w:val="24"/>
          <w:vertAlign w:val="subscript"/>
        </w:rPr>
        <w:t>1</w:t>
      </w:r>
      <w:r w:rsidRPr="007155C0">
        <w:rPr>
          <w:rFonts w:asciiTheme="minorEastAsia" w:hAnsiTheme="minorEastAsia" w:cs="宋体" w:hint="eastAsia"/>
          <w:color w:val="000000"/>
          <w:kern w:val="0"/>
          <w:sz w:val="24"/>
          <w:szCs w:val="21"/>
        </w:rPr>
        <w:t>为其上一状态的长度L</w:t>
      </w:r>
      <w:r>
        <w:rPr>
          <w:rFonts w:asciiTheme="minorEastAsia" w:hAnsiTheme="minorEastAsia" w:cs="宋体"/>
          <w:kern w:val="0"/>
          <w:sz w:val="24"/>
          <w:szCs w:val="24"/>
          <w:vertAlign w:val="subscript"/>
        </w:rPr>
        <w:t>0</w:t>
      </w:r>
      <w:r w:rsidRPr="007155C0">
        <w:rPr>
          <w:rFonts w:asciiTheme="minorEastAsia" w:hAnsiTheme="minorEastAsia" w:cs="宋体" w:hint="eastAsia"/>
          <w:color w:val="000000"/>
          <w:kern w:val="0"/>
          <w:sz w:val="24"/>
          <w:szCs w:val="21"/>
        </w:rPr>
        <w:t>的K倍（K为大于0的实数集合），即：在t</w:t>
      </w:r>
      <w:r>
        <w:rPr>
          <w:rFonts w:asciiTheme="minorEastAsia" w:hAnsiTheme="minorEastAsia" w:cs="宋体"/>
          <w:kern w:val="0"/>
          <w:sz w:val="24"/>
          <w:szCs w:val="24"/>
          <w:vertAlign w:val="subscript"/>
        </w:rPr>
        <w:t>n</w:t>
      </w:r>
      <w:r w:rsidRPr="007155C0">
        <w:rPr>
          <w:rFonts w:asciiTheme="minorEastAsia" w:hAnsiTheme="minorEastAsia" w:cs="宋体" w:hint="eastAsia"/>
          <w:color w:val="000000"/>
          <w:kern w:val="0"/>
          <w:sz w:val="24"/>
          <w:szCs w:val="21"/>
        </w:rPr>
        <w:t>时刻，Agent</w:t>
      </w:r>
      <w:r>
        <w:rPr>
          <w:rFonts w:asciiTheme="minorEastAsia" w:hAnsiTheme="minorEastAsia" w:cs="宋体"/>
          <w:kern w:val="0"/>
          <w:sz w:val="24"/>
          <w:szCs w:val="24"/>
          <w:vertAlign w:val="subscript"/>
        </w:rPr>
        <w:t>n</w:t>
      </w:r>
      <w:r w:rsidRPr="007155C0">
        <w:rPr>
          <w:rFonts w:asciiTheme="minorEastAsia" w:hAnsiTheme="minorEastAsia" w:cs="宋体" w:hint="eastAsia"/>
          <w:color w:val="000000"/>
          <w:kern w:val="0"/>
          <w:sz w:val="24"/>
          <w:szCs w:val="21"/>
        </w:rPr>
        <w:t>的移动距离</w:t>
      </w:r>
      <w:r>
        <w:rPr>
          <w:rFonts w:asciiTheme="minorEastAsia" w:hAnsiTheme="minorEastAsia" w:cs="宋体"/>
          <w:kern w:val="0"/>
          <w:sz w:val="24"/>
          <w:szCs w:val="24"/>
        </w:rPr>
        <w:t>d</w:t>
      </w:r>
      <w:r>
        <w:rPr>
          <w:rFonts w:asciiTheme="minorEastAsia" w:hAnsiTheme="minorEastAsia" w:cs="宋体"/>
          <w:kern w:val="0"/>
          <w:sz w:val="24"/>
          <w:szCs w:val="24"/>
          <w:vertAlign w:val="subscript"/>
        </w:rPr>
        <w:t>n</w:t>
      </w:r>
      <w:r>
        <w:rPr>
          <w:rFonts w:asciiTheme="minorEastAsia" w:hAnsiTheme="minorEastAsia" w:cs="宋体"/>
          <w:kern w:val="0"/>
          <w:sz w:val="24"/>
          <w:szCs w:val="24"/>
        </w:rPr>
        <w:t>=K</w:t>
      </w:r>
      <w:r>
        <w:rPr>
          <w:rFonts w:asciiTheme="minorEastAsia" w:hAnsiTheme="minorEastAsia" w:cs="宋体" w:hint="eastAsia"/>
          <w:kern w:val="0"/>
          <w:sz w:val="24"/>
          <w:szCs w:val="24"/>
          <w:vertAlign w:val="subscript"/>
        </w:rPr>
        <w:t>n</w:t>
      </w:r>
      <w:r>
        <w:rPr>
          <w:rFonts w:asciiTheme="minorEastAsia" w:hAnsiTheme="minorEastAsia" w:cs="宋体"/>
          <w:kern w:val="0"/>
          <w:sz w:val="24"/>
          <w:szCs w:val="24"/>
        </w:rPr>
        <w:t>L</w:t>
      </w:r>
      <w:r>
        <w:rPr>
          <w:rFonts w:asciiTheme="minorEastAsia" w:hAnsiTheme="minorEastAsia" w:cs="宋体"/>
          <w:kern w:val="0"/>
          <w:sz w:val="24"/>
          <w:szCs w:val="24"/>
          <w:vertAlign w:val="subscript"/>
        </w:rPr>
        <w:t>n-1</w:t>
      </w:r>
      <w:r w:rsidRPr="00431635">
        <w:rPr>
          <w:rFonts w:asciiTheme="minorEastAsia" w:hAnsiTheme="minorEastAsia" w:cs="宋体" w:hint="eastAsia"/>
          <w:color w:val="000000"/>
          <w:kern w:val="0"/>
          <w:sz w:val="24"/>
          <w:szCs w:val="21"/>
          <w:rPrChange w:id="294" w:author="嘉怡 师" w:date="2025-12-03T17:28:00Z">
            <w:rPr>
              <w:rFonts w:asciiTheme="minorEastAsia" w:hAnsiTheme="minorEastAsia" w:cs="宋体" w:hint="eastAsia"/>
              <w:kern w:val="0"/>
              <w:sz w:val="24"/>
              <w:szCs w:val="24"/>
            </w:rPr>
          </w:rPrChange>
        </w:rPr>
        <w:t>（图</w:t>
      </w:r>
      <w:r w:rsidRPr="00431635">
        <w:rPr>
          <w:rFonts w:asciiTheme="minorEastAsia" w:hAnsiTheme="minorEastAsia" w:cs="宋体"/>
          <w:color w:val="000000"/>
          <w:kern w:val="0"/>
          <w:sz w:val="24"/>
          <w:szCs w:val="21"/>
          <w:rPrChange w:id="295" w:author="嘉怡 师" w:date="2025-12-03T17:28:00Z">
            <w:rPr>
              <w:rFonts w:asciiTheme="minorEastAsia" w:hAnsiTheme="minorEastAsia" w:cs="宋体"/>
              <w:kern w:val="0"/>
              <w:sz w:val="24"/>
              <w:szCs w:val="24"/>
            </w:rPr>
          </w:rPrChange>
        </w:rPr>
        <w:t>7）。</w:t>
      </w:r>
    </w:p>
    <w:p w14:paraId="082A7602" w14:textId="77777777" w:rsidR="00EB1A75" w:rsidRDefault="002C5C58">
      <w:pPr>
        <w:widowControl/>
        <w:jc w:val="center"/>
        <w:rPr>
          <w:rFonts w:asciiTheme="minorEastAsia" w:hAnsiTheme="minorEastAsia" w:cs="宋体"/>
          <w:kern w:val="0"/>
          <w:szCs w:val="21"/>
        </w:rPr>
      </w:pPr>
      <w:r>
        <w:rPr>
          <w:noProof/>
        </w:rPr>
        <w:lastRenderedPageBreak/>
        <w:drawing>
          <wp:inline distT="0" distB="0" distL="0" distR="0" wp14:anchorId="26639C72" wp14:editId="124CAC81">
            <wp:extent cx="3197380" cy="2982351"/>
            <wp:effectExtent l="0" t="0" r="3175"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6"/>
                    <a:stretch>
                      <a:fillRect/>
                    </a:stretch>
                  </pic:blipFill>
                  <pic:spPr>
                    <a:xfrm>
                      <a:off x="0" y="0"/>
                      <a:ext cx="3199954" cy="2984752"/>
                    </a:xfrm>
                    <a:prstGeom prst="rect">
                      <a:avLst/>
                    </a:prstGeom>
                  </pic:spPr>
                </pic:pic>
              </a:graphicData>
            </a:graphic>
          </wp:inline>
        </w:drawing>
      </w:r>
    </w:p>
    <w:p w14:paraId="5FFDEDA3"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 xml:space="preserve">6 </w:t>
      </w:r>
      <w:r>
        <w:rPr>
          <w:rFonts w:asciiTheme="minorEastAsia" w:hAnsiTheme="minorEastAsia" w:cs="宋体" w:hint="eastAsia"/>
          <w:kern w:val="0"/>
          <w:szCs w:val="21"/>
        </w:rPr>
        <w:t>Agent</w:t>
      </w:r>
      <w:r>
        <w:rPr>
          <w:rFonts w:asciiTheme="minorEastAsia" w:hAnsiTheme="minorEastAsia" w:cs="宋体" w:hint="eastAsia"/>
          <w:kern w:val="0"/>
          <w:szCs w:val="21"/>
          <w:vertAlign w:val="subscript"/>
        </w:rPr>
        <w:t>0</w:t>
      </w:r>
      <w:r>
        <w:rPr>
          <w:rFonts w:asciiTheme="minorEastAsia" w:hAnsiTheme="minorEastAsia" w:cs="宋体" w:hint="eastAsia"/>
          <w:kern w:val="0"/>
          <w:szCs w:val="21"/>
        </w:rPr>
        <w:t>到Agent</w:t>
      </w:r>
      <w:r>
        <w:rPr>
          <w:rFonts w:asciiTheme="minorEastAsia" w:hAnsiTheme="minorEastAsia" w:cs="宋体" w:hint="eastAsia"/>
          <w:kern w:val="0"/>
          <w:szCs w:val="21"/>
          <w:vertAlign w:val="subscript"/>
        </w:rPr>
        <w:t>1</w:t>
      </w:r>
      <w:r>
        <w:rPr>
          <w:rFonts w:asciiTheme="minorEastAsia" w:hAnsiTheme="minorEastAsia" w:cs="宋体" w:hint="eastAsia"/>
          <w:kern w:val="0"/>
          <w:szCs w:val="21"/>
        </w:rPr>
        <w:t>的转移过程</w:t>
      </w:r>
    </w:p>
    <w:p w14:paraId="2B9267EC" w14:textId="77777777" w:rsidR="00EB1A75" w:rsidRDefault="002C5C58">
      <w:pPr>
        <w:widowControl/>
        <w:jc w:val="center"/>
        <w:rPr>
          <w:rFonts w:asciiTheme="minorEastAsia" w:hAnsiTheme="minorEastAsia" w:cs="宋体"/>
          <w:kern w:val="0"/>
          <w:sz w:val="18"/>
          <w:szCs w:val="18"/>
        </w:rPr>
      </w:pPr>
      <w:r>
        <w:rPr>
          <w:noProof/>
        </w:rPr>
        <w:drawing>
          <wp:inline distT="0" distB="0" distL="0" distR="0" wp14:anchorId="734E7DC8" wp14:editId="28AAD497">
            <wp:extent cx="4846320" cy="1877616"/>
            <wp:effectExtent l="0" t="0" r="0"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7"/>
                    <a:stretch>
                      <a:fillRect/>
                    </a:stretch>
                  </pic:blipFill>
                  <pic:spPr>
                    <a:xfrm>
                      <a:off x="0" y="0"/>
                      <a:ext cx="4854706" cy="1880865"/>
                    </a:xfrm>
                    <a:prstGeom prst="rect">
                      <a:avLst/>
                    </a:prstGeom>
                  </pic:spPr>
                </pic:pic>
              </a:graphicData>
            </a:graphic>
          </wp:inline>
        </w:drawing>
      </w:r>
    </w:p>
    <w:p w14:paraId="2AA99D2E"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 xml:space="preserve">7 </w:t>
      </w:r>
      <w:r>
        <w:rPr>
          <w:rFonts w:asciiTheme="minorEastAsia" w:hAnsiTheme="minorEastAsia" w:cs="宋体" w:hint="eastAsia"/>
          <w:kern w:val="0"/>
          <w:szCs w:val="21"/>
        </w:rPr>
        <w:t>智能体从时间t</w:t>
      </w:r>
      <w:r>
        <w:rPr>
          <w:rFonts w:asciiTheme="minorEastAsia" w:hAnsiTheme="minorEastAsia" w:cs="宋体" w:hint="eastAsia"/>
          <w:kern w:val="0"/>
          <w:szCs w:val="21"/>
          <w:vertAlign w:val="subscript"/>
        </w:rPr>
        <w:t>0</w:t>
      </w:r>
      <w:r>
        <w:rPr>
          <w:rFonts w:asciiTheme="minorEastAsia" w:hAnsiTheme="minorEastAsia" w:cs="宋体" w:hint="eastAsia"/>
          <w:kern w:val="0"/>
          <w:szCs w:val="21"/>
        </w:rPr>
        <w:t>到时间t</w:t>
      </w:r>
      <w:r>
        <w:rPr>
          <w:rFonts w:asciiTheme="minorEastAsia" w:hAnsiTheme="minorEastAsia" w:cs="宋体" w:hint="eastAsia"/>
          <w:kern w:val="0"/>
          <w:szCs w:val="21"/>
          <w:vertAlign w:val="subscript"/>
        </w:rPr>
        <w:t>n</w:t>
      </w:r>
      <w:r>
        <w:rPr>
          <w:rFonts w:asciiTheme="minorEastAsia" w:hAnsiTheme="minorEastAsia" w:cs="宋体" w:hint="eastAsia"/>
          <w:kern w:val="0"/>
          <w:szCs w:val="21"/>
        </w:rPr>
        <w:t>的转移过程示意</w:t>
      </w:r>
    </w:p>
    <w:p w14:paraId="47FFBC63" w14:textId="77777777" w:rsidR="00EB1A75" w:rsidRDefault="002C5C58">
      <w:pPr>
        <w:widowControl/>
        <w:ind w:firstLine="420"/>
        <w:rPr>
          <w:rFonts w:asciiTheme="minorEastAsia" w:hAnsiTheme="minorEastAsia" w:cs="宋体"/>
          <w:kern w:val="0"/>
          <w:sz w:val="24"/>
          <w:szCs w:val="24"/>
        </w:rPr>
      </w:pPr>
      <w:r>
        <w:rPr>
          <w:rFonts w:asciiTheme="minorEastAsia" w:hAnsiTheme="minorEastAsia" w:cs="宋体"/>
          <w:kern w:val="0"/>
          <w:sz w:val="24"/>
          <w:szCs w:val="24"/>
        </w:rPr>
        <w:t>关键节点3：从时间t</w:t>
      </w:r>
      <w:r>
        <w:rPr>
          <w:rFonts w:asciiTheme="minorEastAsia" w:hAnsiTheme="minorEastAsia" w:cs="宋体"/>
          <w:kern w:val="0"/>
          <w:sz w:val="24"/>
          <w:szCs w:val="24"/>
          <w:vertAlign w:val="subscript"/>
        </w:rPr>
        <w:t>2</w:t>
      </w:r>
      <w:r>
        <w:rPr>
          <w:rFonts w:asciiTheme="minorEastAsia" w:hAnsiTheme="minorEastAsia" w:cs="宋体"/>
          <w:kern w:val="0"/>
          <w:sz w:val="24"/>
          <w:szCs w:val="24"/>
        </w:rPr>
        <w:t>到时间t</w:t>
      </w:r>
      <w:r>
        <w:rPr>
          <w:rFonts w:asciiTheme="minorEastAsia" w:hAnsiTheme="minorEastAsia" w:cs="宋体"/>
          <w:kern w:val="0"/>
          <w:sz w:val="24"/>
          <w:szCs w:val="24"/>
          <w:vertAlign w:val="subscript"/>
        </w:rPr>
        <w:t>3</w:t>
      </w:r>
      <w:r>
        <w:rPr>
          <w:rFonts w:asciiTheme="minorEastAsia" w:hAnsiTheme="minorEastAsia" w:cs="宋体"/>
          <w:kern w:val="0"/>
          <w:sz w:val="24"/>
          <w:szCs w:val="24"/>
        </w:rPr>
        <w:t>的过程中，Agent</w:t>
      </w:r>
      <w:r>
        <w:rPr>
          <w:rFonts w:asciiTheme="minorEastAsia" w:hAnsiTheme="minorEastAsia" w:cs="宋体"/>
          <w:kern w:val="0"/>
          <w:sz w:val="24"/>
          <w:szCs w:val="24"/>
          <w:vertAlign w:val="subscript"/>
        </w:rPr>
        <w:t>1</w:t>
      </w:r>
      <w:r>
        <w:rPr>
          <w:rFonts w:asciiTheme="minorEastAsia" w:hAnsiTheme="minorEastAsia" w:cs="宋体"/>
          <w:kern w:val="0"/>
          <w:sz w:val="24"/>
          <w:szCs w:val="24"/>
        </w:rPr>
        <w:t>经属性变化成为下一形态的智能体，将其定义为Agent</w:t>
      </w:r>
      <w:r>
        <w:rPr>
          <w:rFonts w:asciiTheme="minorEastAsia" w:hAnsiTheme="minorEastAsia" w:cs="宋体"/>
          <w:kern w:val="0"/>
          <w:sz w:val="24"/>
          <w:szCs w:val="24"/>
          <w:vertAlign w:val="subscript"/>
        </w:rPr>
        <w:t>2</w:t>
      </w:r>
      <w:r>
        <w:rPr>
          <w:rFonts w:asciiTheme="minorEastAsia" w:hAnsiTheme="minorEastAsia" w:cs="宋体"/>
          <w:kern w:val="0"/>
          <w:sz w:val="24"/>
          <w:szCs w:val="24"/>
        </w:rPr>
        <w:t>。设Agent</w:t>
      </w:r>
      <w:r>
        <w:rPr>
          <w:rFonts w:asciiTheme="minorEastAsia" w:hAnsiTheme="minorEastAsia" w:cs="宋体"/>
          <w:kern w:val="0"/>
          <w:sz w:val="24"/>
          <w:szCs w:val="24"/>
          <w:vertAlign w:val="subscript"/>
        </w:rPr>
        <w:t>2</w:t>
      </w:r>
      <w:r>
        <w:rPr>
          <w:rFonts w:asciiTheme="minorEastAsia" w:hAnsiTheme="minorEastAsia" w:cs="宋体"/>
          <w:kern w:val="0"/>
          <w:sz w:val="24"/>
          <w:szCs w:val="24"/>
        </w:rPr>
        <w:t>的移动距离d</w:t>
      </w:r>
      <w:r>
        <w:rPr>
          <w:rFonts w:asciiTheme="minorEastAsia" w:hAnsiTheme="minorEastAsia" w:cs="宋体"/>
          <w:kern w:val="0"/>
          <w:sz w:val="24"/>
          <w:szCs w:val="24"/>
          <w:vertAlign w:val="subscript"/>
        </w:rPr>
        <w:t>2</w:t>
      </w:r>
      <w:r>
        <w:rPr>
          <w:rFonts w:asciiTheme="minorEastAsia" w:hAnsiTheme="minorEastAsia" w:cs="宋体"/>
          <w:kern w:val="0"/>
          <w:sz w:val="24"/>
          <w:szCs w:val="24"/>
        </w:rPr>
        <w:t>=</w:t>
      </w:r>
      <w:r>
        <w:rPr>
          <w:rFonts w:asciiTheme="minorEastAsia" w:hAnsiTheme="minorEastAsia" w:cs="宋体" w:hint="eastAsia"/>
          <w:kern w:val="0"/>
          <w:sz w:val="24"/>
          <w:szCs w:val="24"/>
        </w:rPr>
        <w:t>k</w:t>
      </w:r>
      <w:r>
        <w:rPr>
          <w:rFonts w:asciiTheme="minorEastAsia" w:hAnsiTheme="minorEastAsia" w:cs="宋体"/>
          <w:kern w:val="0"/>
          <w:sz w:val="24"/>
          <w:szCs w:val="24"/>
          <w:vertAlign w:val="subscript"/>
        </w:rPr>
        <w:t>2</w:t>
      </w:r>
      <w:r>
        <w:rPr>
          <w:rFonts w:asciiTheme="minorEastAsia" w:hAnsiTheme="minorEastAsia" w:cs="宋体"/>
          <w:kern w:val="0"/>
          <w:sz w:val="24"/>
          <w:szCs w:val="24"/>
        </w:rPr>
        <w:t>L</w:t>
      </w:r>
      <w:r>
        <w:rPr>
          <w:rFonts w:asciiTheme="minorEastAsia" w:hAnsiTheme="minorEastAsia" w:cs="宋体"/>
          <w:kern w:val="0"/>
          <w:sz w:val="24"/>
          <w:szCs w:val="24"/>
          <w:vertAlign w:val="subscript"/>
        </w:rPr>
        <w:t>1</w:t>
      </w:r>
      <w:r>
        <w:rPr>
          <w:rFonts w:asciiTheme="minorEastAsia" w:hAnsiTheme="minorEastAsia" w:cs="宋体" w:hint="eastAsia"/>
          <w:kern w:val="0"/>
          <w:sz w:val="24"/>
          <w:szCs w:val="24"/>
        </w:rPr>
        <w:t>（k</w:t>
      </w:r>
      <w:r>
        <w:rPr>
          <w:rFonts w:asciiTheme="minorEastAsia" w:hAnsiTheme="minorEastAsia" w:cs="宋体"/>
          <w:kern w:val="0"/>
          <w:sz w:val="24"/>
          <w:szCs w:val="24"/>
          <w:vertAlign w:val="subscript"/>
        </w:rPr>
        <w:t>2</w:t>
      </w:r>
      <w:r>
        <w:rPr>
          <w:rFonts w:asciiTheme="minorEastAsia" w:hAnsiTheme="minorEastAsia" w:cs="宋体" w:hint="eastAsia"/>
          <w:kern w:val="0"/>
          <w:sz w:val="24"/>
          <w:szCs w:val="24"/>
        </w:rPr>
        <w:t>＞1）</w:t>
      </w:r>
      <w:r>
        <w:rPr>
          <w:rFonts w:asciiTheme="minorEastAsia" w:hAnsiTheme="minorEastAsia" w:cs="宋体"/>
          <w:kern w:val="0"/>
          <w:sz w:val="24"/>
          <w:szCs w:val="24"/>
        </w:rPr>
        <w:t>，则Agent</w:t>
      </w:r>
      <w:r>
        <w:rPr>
          <w:rFonts w:asciiTheme="minorEastAsia" w:hAnsiTheme="minorEastAsia" w:cs="宋体"/>
          <w:kern w:val="0"/>
          <w:sz w:val="24"/>
          <w:szCs w:val="24"/>
          <w:vertAlign w:val="subscript"/>
        </w:rPr>
        <w:t>1</w:t>
      </w:r>
      <w:r>
        <w:rPr>
          <w:rFonts w:asciiTheme="minorEastAsia" w:hAnsiTheme="minorEastAsia" w:cs="宋体"/>
          <w:kern w:val="0"/>
          <w:sz w:val="24"/>
          <w:szCs w:val="24"/>
        </w:rPr>
        <w:t>与Agent</w:t>
      </w:r>
      <w:r>
        <w:rPr>
          <w:rFonts w:asciiTheme="minorEastAsia" w:hAnsiTheme="minorEastAsia" w:cs="宋体"/>
          <w:kern w:val="0"/>
          <w:sz w:val="24"/>
          <w:szCs w:val="24"/>
          <w:vertAlign w:val="subscript"/>
        </w:rPr>
        <w:t>2</w:t>
      </w:r>
      <w:r>
        <w:rPr>
          <w:rFonts w:asciiTheme="minorEastAsia" w:hAnsiTheme="minorEastAsia" w:cs="宋体"/>
          <w:kern w:val="0"/>
          <w:sz w:val="24"/>
          <w:szCs w:val="24"/>
        </w:rPr>
        <w:t>之间存在</w:t>
      </w:r>
      <w:bookmarkStart w:id="296" w:name="OLE_LINK6"/>
      <w:r>
        <w:rPr>
          <w:rFonts w:asciiTheme="minorEastAsia" w:hAnsiTheme="minorEastAsia" w:cs="宋体"/>
          <w:kern w:val="0"/>
          <w:sz w:val="24"/>
          <w:szCs w:val="24"/>
        </w:rPr>
        <w:t>间隔区域</w:t>
      </w:r>
      <w:bookmarkEnd w:id="296"/>
      <w:r>
        <w:rPr>
          <w:rFonts w:asciiTheme="minorEastAsia" w:hAnsiTheme="minorEastAsia" w:cs="宋体" w:hint="eastAsia"/>
          <w:kern w:val="0"/>
          <w:sz w:val="24"/>
          <w:szCs w:val="24"/>
        </w:rPr>
        <w:t>（P</w:t>
      </w:r>
      <w:r>
        <w:rPr>
          <w:rFonts w:asciiTheme="minorEastAsia" w:hAnsiTheme="minorEastAsia" w:cs="宋体"/>
          <w:kern w:val="0"/>
          <w:sz w:val="24"/>
          <w:szCs w:val="24"/>
        </w:rPr>
        <w:t xml:space="preserve">artitioned </w:t>
      </w:r>
      <w:r>
        <w:rPr>
          <w:rFonts w:asciiTheme="minorEastAsia" w:hAnsiTheme="minorEastAsia" w:cs="宋体" w:hint="eastAsia"/>
          <w:kern w:val="0"/>
          <w:sz w:val="24"/>
          <w:szCs w:val="24"/>
        </w:rPr>
        <w:t>A</w:t>
      </w:r>
      <w:r>
        <w:rPr>
          <w:rFonts w:asciiTheme="minorEastAsia" w:hAnsiTheme="minorEastAsia" w:cs="宋体"/>
          <w:kern w:val="0"/>
          <w:sz w:val="24"/>
          <w:szCs w:val="24"/>
        </w:rPr>
        <w:t>rea</w:t>
      </w:r>
      <w:r>
        <w:rPr>
          <w:rFonts w:asciiTheme="minorEastAsia" w:hAnsiTheme="minorEastAsia" w:cs="宋体" w:hint="eastAsia"/>
          <w:kern w:val="0"/>
          <w:sz w:val="24"/>
          <w:szCs w:val="24"/>
        </w:rPr>
        <w:t>）P</w:t>
      </w:r>
      <w:r>
        <w:rPr>
          <w:rFonts w:asciiTheme="minorEastAsia" w:hAnsiTheme="minorEastAsia" w:cs="宋体"/>
          <w:kern w:val="0"/>
          <w:sz w:val="24"/>
          <w:szCs w:val="24"/>
        </w:rPr>
        <w:t>A</w:t>
      </w:r>
      <w:r>
        <w:rPr>
          <w:rFonts w:asciiTheme="minorEastAsia" w:hAnsiTheme="minorEastAsia" w:cs="宋体"/>
          <w:kern w:val="0"/>
          <w:sz w:val="24"/>
          <w:szCs w:val="24"/>
          <w:vertAlign w:val="subscript"/>
        </w:rPr>
        <w:t>1</w:t>
      </w:r>
      <w:r>
        <w:rPr>
          <w:rFonts w:asciiTheme="minorEastAsia" w:hAnsiTheme="minorEastAsia" w:cs="宋体"/>
          <w:kern w:val="0"/>
          <w:sz w:val="24"/>
          <w:szCs w:val="24"/>
        </w:rPr>
        <w:t>=(</w:t>
      </w:r>
      <w:r>
        <w:rPr>
          <w:rFonts w:asciiTheme="minorEastAsia" w:hAnsiTheme="minorEastAsia" w:cs="宋体" w:hint="eastAsia"/>
          <w:kern w:val="0"/>
          <w:sz w:val="24"/>
          <w:szCs w:val="24"/>
        </w:rPr>
        <w:t>k</w:t>
      </w:r>
      <w:r>
        <w:rPr>
          <w:rFonts w:asciiTheme="minorEastAsia" w:hAnsiTheme="minorEastAsia" w:cs="宋体"/>
          <w:kern w:val="0"/>
          <w:sz w:val="24"/>
          <w:szCs w:val="24"/>
          <w:vertAlign w:val="subscript"/>
        </w:rPr>
        <w:t>2</w:t>
      </w:r>
      <w:r>
        <w:rPr>
          <w:rFonts w:asciiTheme="minorEastAsia" w:hAnsiTheme="minorEastAsia" w:cs="宋体"/>
          <w:kern w:val="0"/>
          <w:sz w:val="24"/>
          <w:szCs w:val="24"/>
        </w:rPr>
        <w:t>L</w:t>
      </w:r>
      <w:r>
        <w:rPr>
          <w:rFonts w:asciiTheme="minorEastAsia" w:hAnsiTheme="minorEastAsia" w:cs="宋体"/>
          <w:kern w:val="0"/>
          <w:sz w:val="24"/>
          <w:szCs w:val="24"/>
          <w:vertAlign w:val="subscript"/>
        </w:rPr>
        <w:t>1</w:t>
      </w:r>
      <w:r>
        <w:rPr>
          <w:rFonts w:asciiTheme="minorEastAsia" w:hAnsiTheme="minorEastAsia" w:cs="宋体"/>
          <w:kern w:val="0"/>
          <w:sz w:val="24"/>
          <w:szCs w:val="24"/>
        </w:rPr>
        <w:t>-</w:t>
      </w:r>
      <w:r>
        <w:rPr>
          <w:rFonts w:asciiTheme="minorEastAsia" w:hAnsiTheme="minorEastAsia" w:cs="宋体" w:hint="eastAsia"/>
          <w:kern w:val="0"/>
          <w:sz w:val="24"/>
          <w:szCs w:val="24"/>
        </w:rPr>
        <w:t>L</w:t>
      </w:r>
      <w:r>
        <w:rPr>
          <w:rFonts w:asciiTheme="minorEastAsia" w:hAnsiTheme="minorEastAsia" w:cs="宋体" w:hint="eastAsia"/>
          <w:kern w:val="0"/>
          <w:sz w:val="24"/>
          <w:szCs w:val="24"/>
          <w:vertAlign w:val="subscript"/>
        </w:rPr>
        <w:t>1</w:t>
      </w:r>
      <w:r>
        <w:rPr>
          <w:rFonts w:asciiTheme="minorEastAsia" w:hAnsiTheme="minorEastAsia" w:cs="宋体" w:hint="eastAsia"/>
          <w:kern w:val="0"/>
          <w:sz w:val="24"/>
          <w:szCs w:val="24"/>
        </w:rPr>
        <w:t>)</w:t>
      </w:r>
      <w:r>
        <w:rPr>
          <w:rFonts w:asciiTheme="minorEastAsia" w:hAnsiTheme="minorEastAsia" w:cs="宋体"/>
          <w:kern w:val="0"/>
          <w:sz w:val="24"/>
          <w:szCs w:val="24"/>
        </w:rPr>
        <w:t>-Agent</w:t>
      </w:r>
      <w:r>
        <w:rPr>
          <w:rFonts w:asciiTheme="minorEastAsia" w:hAnsiTheme="minorEastAsia" w:cs="宋体"/>
          <w:kern w:val="0"/>
          <w:sz w:val="24"/>
          <w:szCs w:val="24"/>
          <w:vertAlign w:val="subscript"/>
        </w:rPr>
        <w:t>2</w:t>
      </w:r>
      <w:r>
        <w:rPr>
          <w:rFonts w:asciiTheme="minorEastAsia" w:hAnsiTheme="minorEastAsia" w:cs="宋体" w:hint="eastAsia"/>
          <w:kern w:val="0"/>
          <w:sz w:val="24"/>
          <w:szCs w:val="24"/>
        </w:rPr>
        <w:t>X</w:t>
      </w:r>
      <w:r>
        <w:rPr>
          <w:rFonts w:asciiTheme="minorEastAsia" w:hAnsiTheme="minorEastAsia" w:cs="宋体"/>
          <w:kern w:val="0"/>
          <w:sz w:val="24"/>
          <w:szCs w:val="24"/>
          <w:vertAlign w:val="subscript"/>
        </w:rPr>
        <w:t>1</w:t>
      </w:r>
      <w:r>
        <w:rPr>
          <w:rFonts w:asciiTheme="minorEastAsia" w:hAnsiTheme="minorEastAsia" w:cs="宋体"/>
          <w:kern w:val="0"/>
          <w:sz w:val="24"/>
          <w:szCs w:val="24"/>
        </w:rPr>
        <w:t>（图7）</w:t>
      </w:r>
      <w:r>
        <w:rPr>
          <w:rFonts w:asciiTheme="minorEastAsia" w:hAnsiTheme="minorEastAsia" w:cs="宋体" w:hint="eastAsia"/>
          <w:kern w:val="0"/>
          <w:sz w:val="24"/>
          <w:szCs w:val="24"/>
        </w:rPr>
        <w:t>。若</w:t>
      </w:r>
      <w:r>
        <w:rPr>
          <w:rFonts w:asciiTheme="minorEastAsia" w:hAnsiTheme="minorEastAsia" w:cs="宋体"/>
          <w:kern w:val="0"/>
          <w:sz w:val="24"/>
          <w:szCs w:val="24"/>
        </w:rPr>
        <w:t>该区域</w:t>
      </w:r>
      <w:r>
        <w:rPr>
          <w:rFonts w:asciiTheme="minorEastAsia" w:hAnsiTheme="minorEastAsia" w:cs="宋体" w:hint="eastAsia"/>
          <w:kern w:val="0"/>
          <w:sz w:val="24"/>
          <w:szCs w:val="24"/>
        </w:rPr>
        <w:t>宽度足够，</w:t>
      </w:r>
      <w:r>
        <w:rPr>
          <w:rFonts w:asciiTheme="minorEastAsia" w:hAnsiTheme="minorEastAsia" w:cs="宋体"/>
          <w:kern w:val="0"/>
          <w:sz w:val="24"/>
          <w:szCs w:val="24"/>
        </w:rPr>
        <w:t>可作为交通空间使用</w:t>
      </w:r>
      <w:r>
        <w:rPr>
          <w:rFonts w:asciiTheme="minorEastAsia" w:hAnsiTheme="minorEastAsia" w:cs="宋体" w:hint="eastAsia"/>
          <w:kern w:val="0"/>
          <w:sz w:val="24"/>
          <w:szCs w:val="24"/>
        </w:rPr>
        <w:t>；若宽度较小，可作为储物空间使用或设置隔断围护。</w:t>
      </w:r>
    </w:p>
    <w:p w14:paraId="683FF4A8" w14:textId="7899B150" w:rsidR="00921F4D" w:rsidRPr="00921F4D" w:rsidRDefault="002C5C58" w:rsidP="00921F4D">
      <w:pPr>
        <w:widowControl/>
        <w:ind w:firstLine="420"/>
        <w:rPr>
          <w:rFonts w:asciiTheme="minorEastAsia" w:hAnsiTheme="minorEastAsia" w:cs="宋体"/>
          <w:kern w:val="0"/>
          <w:sz w:val="24"/>
          <w:szCs w:val="24"/>
        </w:rPr>
      </w:pPr>
      <w:r>
        <w:rPr>
          <w:rFonts w:asciiTheme="minorEastAsia" w:hAnsiTheme="minorEastAsia" w:cs="宋体"/>
          <w:kern w:val="0"/>
          <w:sz w:val="24"/>
          <w:szCs w:val="24"/>
        </w:rPr>
        <w:t>关键节点4：Agent</w:t>
      </w:r>
      <w:r>
        <w:rPr>
          <w:rFonts w:asciiTheme="minorEastAsia" w:hAnsiTheme="minorEastAsia" w:cs="宋体"/>
          <w:kern w:val="0"/>
          <w:sz w:val="24"/>
          <w:szCs w:val="24"/>
          <w:vertAlign w:val="subscript"/>
        </w:rPr>
        <w:t>2</w:t>
      </w:r>
      <w:r>
        <w:rPr>
          <w:rFonts w:asciiTheme="minorEastAsia" w:hAnsiTheme="minorEastAsia" w:cs="宋体"/>
          <w:kern w:val="0"/>
          <w:sz w:val="24"/>
          <w:szCs w:val="24"/>
        </w:rPr>
        <w:t>持续变化形态直至第一排最后一个智能体Agent</w:t>
      </w:r>
      <w:r>
        <w:rPr>
          <w:rFonts w:asciiTheme="minorEastAsia" w:hAnsiTheme="minorEastAsia" w:cs="宋体"/>
          <w:kern w:val="0"/>
          <w:sz w:val="24"/>
          <w:szCs w:val="24"/>
          <w:vertAlign w:val="subscript"/>
        </w:rPr>
        <w:t>fr</w:t>
      </w:r>
      <w:r>
        <w:rPr>
          <w:rFonts w:asciiTheme="minorEastAsia" w:hAnsiTheme="minorEastAsia" w:cs="宋体"/>
          <w:kern w:val="0"/>
          <w:sz w:val="24"/>
          <w:szCs w:val="24"/>
        </w:rPr>
        <w:t>。设Agent</w:t>
      </w:r>
      <w:r>
        <w:rPr>
          <w:rFonts w:asciiTheme="minorEastAsia" w:hAnsiTheme="minorEastAsia" w:cs="宋体"/>
          <w:kern w:val="0"/>
          <w:sz w:val="24"/>
          <w:szCs w:val="24"/>
          <w:vertAlign w:val="subscript"/>
        </w:rPr>
        <w:t>2fr</w:t>
      </w:r>
      <w:r>
        <w:rPr>
          <w:rFonts w:asciiTheme="minorEastAsia" w:hAnsiTheme="minorEastAsia" w:cs="宋体"/>
          <w:kern w:val="0"/>
          <w:sz w:val="24"/>
          <w:szCs w:val="24"/>
        </w:rPr>
        <w:t>的X</w:t>
      </w:r>
      <w:r>
        <w:rPr>
          <w:rFonts w:asciiTheme="minorEastAsia" w:hAnsiTheme="minorEastAsia" w:cs="宋体"/>
          <w:kern w:val="0"/>
          <w:sz w:val="24"/>
          <w:szCs w:val="24"/>
          <w:vertAlign w:val="subscript"/>
        </w:rPr>
        <w:t>2</w:t>
      </w:r>
      <w:bookmarkStart w:id="297" w:name="_Hlk193640310"/>
      <w:r>
        <w:rPr>
          <w:rFonts w:asciiTheme="minorEastAsia" w:hAnsiTheme="minorEastAsia" w:cs="宋体"/>
          <w:kern w:val="0"/>
          <w:sz w:val="24"/>
          <w:szCs w:val="24"/>
        </w:rPr>
        <w:t>为</w:t>
      </w:r>
      <w:r>
        <w:rPr>
          <w:rFonts w:asciiTheme="minorEastAsia" w:hAnsiTheme="minorEastAsia" w:cs="宋体" w:hint="eastAsia"/>
          <w:kern w:val="0"/>
          <w:sz w:val="24"/>
          <w:szCs w:val="24"/>
        </w:rPr>
        <w:t>床宽的</w:t>
      </w:r>
      <w:bookmarkEnd w:id="297"/>
      <w:r>
        <w:rPr>
          <w:rFonts w:asciiTheme="minorEastAsia" w:hAnsiTheme="minorEastAsia" w:cs="宋体"/>
          <w:kern w:val="0"/>
          <w:sz w:val="24"/>
          <w:szCs w:val="24"/>
        </w:rPr>
        <w:t>2倍，并定义D为Agent</w:t>
      </w:r>
      <w:r>
        <w:rPr>
          <w:rFonts w:asciiTheme="minorEastAsia" w:hAnsiTheme="minorEastAsia" w:cs="宋体"/>
          <w:kern w:val="0"/>
          <w:sz w:val="24"/>
          <w:szCs w:val="24"/>
          <w:vertAlign w:val="subscript"/>
        </w:rPr>
        <w:t>fr</w:t>
      </w:r>
      <w:r>
        <w:rPr>
          <w:rFonts w:asciiTheme="minorEastAsia" w:hAnsiTheme="minorEastAsia" w:cs="宋体"/>
          <w:kern w:val="0"/>
          <w:sz w:val="24"/>
          <w:szCs w:val="24"/>
        </w:rPr>
        <w:t>右边界与矩形空间（智能体所处环境）右边界的距离，由此在保证空间多数可使用的前提下存在</w:t>
      </w:r>
      <w:bookmarkStart w:id="298" w:name="_Hlk193473024"/>
      <w:r>
        <w:rPr>
          <w:rFonts w:asciiTheme="minorEastAsia" w:hAnsiTheme="minorEastAsia" w:cs="宋体"/>
          <w:kern w:val="0"/>
          <w:sz w:val="24"/>
          <w:szCs w:val="24"/>
        </w:rPr>
        <w:t>Agent</w:t>
      </w:r>
      <w:r>
        <w:rPr>
          <w:rFonts w:asciiTheme="minorEastAsia" w:hAnsiTheme="minorEastAsia" w:cs="宋体"/>
          <w:kern w:val="0"/>
          <w:sz w:val="24"/>
          <w:szCs w:val="24"/>
          <w:vertAlign w:val="subscript"/>
        </w:rPr>
        <w:t>fr</w:t>
      </w:r>
      <w:bookmarkStart w:id="299" w:name="_Hlk193473068"/>
      <w:bookmarkEnd w:id="298"/>
      <w:r>
        <w:rPr>
          <w:rFonts w:asciiTheme="minorEastAsia" w:hAnsiTheme="minorEastAsia" w:cs="宋体"/>
          <w:kern w:val="0"/>
          <w:sz w:val="24"/>
          <w:szCs w:val="24"/>
        </w:rPr>
        <w:t>右边界是否超过</w:t>
      </w:r>
      <w:bookmarkStart w:id="300" w:name="OLE_LINK7"/>
      <w:r>
        <w:rPr>
          <w:rFonts w:asciiTheme="minorEastAsia" w:hAnsiTheme="minorEastAsia" w:cs="宋体"/>
          <w:kern w:val="0"/>
          <w:sz w:val="24"/>
          <w:szCs w:val="24"/>
        </w:rPr>
        <w:t>矩形空间右边界</w:t>
      </w:r>
      <w:bookmarkEnd w:id="300"/>
      <w:r>
        <w:rPr>
          <w:rFonts w:asciiTheme="minorEastAsia" w:hAnsiTheme="minorEastAsia" w:cs="宋体"/>
          <w:kern w:val="0"/>
          <w:sz w:val="24"/>
          <w:szCs w:val="24"/>
        </w:rPr>
        <w:t>的两类情况</w:t>
      </w:r>
      <w:bookmarkEnd w:id="299"/>
      <w:r>
        <w:rPr>
          <w:rFonts w:asciiTheme="minorEastAsia" w:hAnsiTheme="minorEastAsia" w:cs="宋体"/>
          <w:kern w:val="0"/>
          <w:sz w:val="24"/>
          <w:szCs w:val="24"/>
        </w:rPr>
        <w:t>（图8）。不同类型的情况</w:t>
      </w:r>
      <w:bookmarkStart w:id="301" w:name="_Hlk193473153"/>
      <w:r>
        <w:rPr>
          <w:rFonts w:asciiTheme="minorEastAsia" w:hAnsiTheme="minorEastAsia" w:cs="宋体"/>
          <w:kern w:val="0"/>
          <w:sz w:val="24"/>
          <w:szCs w:val="24"/>
        </w:rPr>
        <w:t>涉及不同奖励值</w:t>
      </w:r>
      <w:bookmarkEnd w:id="301"/>
      <w:r>
        <w:rPr>
          <w:rFonts w:asciiTheme="minorEastAsia" w:hAnsiTheme="minorEastAsia" w:cs="宋体"/>
          <w:kern w:val="0"/>
          <w:sz w:val="24"/>
          <w:szCs w:val="24"/>
        </w:rPr>
        <w:t>，相关内容参见表3。</w:t>
      </w:r>
    </w:p>
    <w:p w14:paraId="65F299D4" w14:textId="77777777" w:rsidR="00EB1A75" w:rsidRDefault="002C5C58">
      <w:pPr>
        <w:widowControl/>
        <w:spacing w:line="360" w:lineRule="auto"/>
        <w:jc w:val="center"/>
        <w:rPr>
          <w:rFonts w:asciiTheme="minorEastAsia" w:hAnsiTheme="minorEastAsia" w:cs="宋体"/>
          <w:kern w:val="0"/>
          <w:szCs w:val="21"/>
        </w:rPr>
      </w:pPr>
      <w:r>
        <w:rPr>
          <w:noProof/>
        </w:rPr>
        <w:lastRenderedPageBreak/>
        <w:drawing>
          <wp:inline distT="0" distB="0" distL="0" distR="0" wp14:anchorId="16F93877" wp14:editId="1FECC757">
            <wp:extent cx="3240000" cy="228795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8"/>
                    <a:stretch>
                      <a:fillRect/>
                    </a:stretch>
                  </pic:blipFill>
                  <pic:spPr>
                    <a:xfrm>
                      <a:off x="0" y="0"/>
                      <a:ext cx="3240000" cy="2287955"/>
                    </a:xfrm>
                    <a:prstGeom prst="rect">
                      <a:avLst/>
                    </a:prstGeom>
                  </pic:spPr>
                </pic:pic>
              </a:graphicData>
            </a:graphic>
          </wp:inline>
        </w:drawing>
      </w:r>
    </w:p>
    <w:p w14:paraId="5BE0696E" w14:textId="24626F65" w:rsidR="00EB1A75" w:rsidRDefault="002C5C58" w:rsidP="00CF0CE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8 Agent</w:t>
      </w:r>
      <w:r>
        <w:rPr>
          <w:rFonts w:asciiTheme="minorEastAsia" w:hAnsiTheme="minorEastAsia" w:cs="宋体"/>
          <w:kern w:val="0"/>
          <w:szCs w:val="21"/>
          <w:vertAlign w:val="subscript"/>
        </w:rPr>
        <w:t>fr</w:t>
      </w:r>
      <w:r>
        <w:rPr>
          <w:rFonts w:asciiTheme="minorEastAsia" w:hAnsiTheme="minorEastAsia" w:cs="宋体" w:hint="eastAsia"/>
          <w:kern w:val="0"/>
          <w:szCs w:val="21"/>
        </w:rPr>
        <w:t>右边界的位置图示</w:t>
      </w:r>
    </w:p>
    <w:p w14:paraId="4B397C4C"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表</w:t>
      </w:r>
      <w:r>
        <w:rPr>
          <w:rFonts w:asciiTheme="minorEastAsia" w:hAnsiTheme="minorEastAsia" w:cs="宋体"/>
          <w:kern w:val="0"/>
          <w:szCs w:val="21"/>
        </w:rPr>
        <w:t>3 Agent</w:t>
      </w:r>
      <w:r>
        <w:rPr>
          <w:rFonts w:asciiTheme="minorEastAsia" w:hAnsiTheme="minorEastAsia" w:cs="宋体"/>
          <w:kern w:val="0"/>
          <w:szCs w:val="21"/>
          <w:vertAlign w:val="subscript"/>
        </w:rPr>
        <w:t>fr</w:t>
      </w:r>
      <w:r>
        <w:rPr>
          <w:rFonts w:asciiTheme="minorEastAsia" w:hAnsiTheme="minorEastAsia" w:cs="宋体" w:hint="eastAsia"/>
          <w:kern w:val="0"/>
          <w:szCs w:val="21"/>
        </w:rPr>
        <w:t>右边界的位置以及对应的奖励值</w:t>
      </w:r>
    </w:p>
    <w:p w14:paraId="7762598E"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4DD8ECE6" wp14:editId="1605163D">
            <wp:extent cx="4679950" cy="1697990"/>
            <wp:effectExtent l="0" t="0" r="635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9"/>
                    <a:stretch>
                      <a:fillRect/>
                    </a:stretch>
                  </pic:blipFill>
                  <pic:spPr>
                    <a:xfrm>
                      <a:off x="0" y="0"/>
                      <a:ext cx="4680000" cy="1698233"/>
                    </a:xfrm>
                    <a:prstGeom prst="rect">
                      <a:avLst/>
                    </a:prstGeom>
                  </pic:spPr>
                </pic:pic>
              </a:graphicData>
            </a:graphic>
          </wp:inline>
        </w:drawing>
      </w:r>
    </w:p>
    <w:p w14:paraId="131296A6" w14:textId="77777777" w:rsidR="00EB1A75" w:rsidRPr="00431635" w:rsidRDefault="002C5C58">
      <w:pPr>
        <w:widowControl/>
        <w:ind w:firstLine="420"/>
        <w:rPr>
          <w:rFonts w:asciiTheme="minorEastAsia" w:hAnsiTheme="minorEastAsia" w:cs="宋体"/>
          <w:color w:val="000000"/>
          <w:kern w:val="0"/>
          <w:sz w:val="24"/>
          <w:szCs w:val="21"/>
          <w:rPrChange w:id="302" w:author="嘉怡 师" w:date="2025-12-03T17:28:00Z">
            <w:rPr>
              <w:rFonts w:asciiTheme="minorEastAsia" w:hAnsiTheme="minorEastAsia" w:cs="宋体"/>
              <w:kern w:val="0"/>
              <w:sz w:val="24"/>
              <w:szCs w:val="24"/>
            </w:rPr>
          </w:rPrChange>
        </w:rPr>
      </w:pPr>
      <w:r w:rsidRPr="00431635">
        <w:rPr>
          <w:rFonts w:asciiTheme="minorEastAsia" w:hAnsiTheme="minorEastAsia" w:cs="宋体" w:hint="eastAsia"/>
          <w:color w:val="000000"/>
          <w:kern w:val="0"/>
          <w:sz w:val="24"/>
          <w:szCs w:val="21"/>
          <w:rPrChange w:id="303" w:author="嘉怡 师" w:date="2025-12-03T17:28:00Z">
            <w:rPr>
              <w:rFonts w:asciiTheme="minorEastAsia" w:hAnsiTheme="minorEastAsia" w:cs="宋体" w:hint="eastAsia"/>
              <w:kern w:val="0"/>
              <w:sz w:val="24"/>
              <w:szCs w:val="24"/>
            </w:rPr>
          </w:rPrChange>
        </w:rPr>
        <w:t>关键节点</w:t>
      </w:r>
      <w:r w:rsidRPr="00431635">
        <w:rPr>
          <w:rFonts w:asciiTheme="minorEastAsia" w:hAnsiTheme="minorEastAsia" w:cs="宋体"/>
          <w:color w:val="000000"/>
          <w:kern w:val="0"/>
          <w:sz w:val="24"/>
          <w:szCs w:val="21"/>
          <w:rPrChange w:id="304" w:author="嘉怡 师" w:date="2025-12-03T17:28:00Z">
            <w:rPr>
              <w:rFonts w:asciiTheme="minorEastAsia" w:hAnsiTheme="minorEastAsia" w:cs="宋体"/>
              <w:kern w:val="0"/>
              <w:sz w:val="24"/>
              <w:szCs w:val="24"/>
            </w:rPr>
          </w:rPrChange>
        </w:rPr>
        <w:t>5：智能体完成第一排的行动后，其在第二排的行动可复制第一排的转移方式，即第一排的所有智能体整体向下移动，下移距离不小于第一排所有智能体Y轴方向长度的最大值，以</w:t>
      </w:r>
      <w:r w:rsidRPr="00431635">
        <w:rPr>
          <w:rFonts w:asciiTheme="minorEastAsia" w:hAnsiTheme="minorEastAsia" w:cs="宋体" w:hint="eastAsia"/>
          <w:color w:val="000000"/>
          <w:kern w:val="0"/>
          <w:sz w:val="24"/>
          <w:szCs w:val="21"/>
          <w:rPrChange w:id="305" w:author="嘉怡 师" w:date="2025-12-03T17:28:00Z">
            <w:rPr>
              <w:rFonts w:asciiTheme="minorEastAsia" w:hAnsiTheme="minorEastAsia" w:cs="宋体" w:hint="eastAsia"/>
              <w:color w:val="000000" w:themeColor="text1"/>
              <w:kern w:val="0"/>
              <w:sz w:val="24"/>
              <w:szCs w:val="24"/>
            </w:rPr>
          </w:rPrChange>
        </w:rPr>
        <w:t>避免出现智能体重叠的情况。此外，可对第二排的智能体设置</w:t>
      </w:r>
      <w:bookmarkStart w:id="306" w:name="OLE_LINK2"/>
      <w:bookmarkStart w:id="307" w:name="OLE_LINK1"/>
      <w:r w:rsidRPr="00431635">
        <w:rPr>
          <w:rFonts w:asciiTheme="minorEastAsia" w:hAnsiTheme="minorEastAsia" w:cs="宋体" w:hint="eastAsia"/>
          <w:color w:val="000000"/>
          <w:kern w:val="0"/>
          <w:sz w:val="24"/>
          <w:szCs w:val="21"/>
          <w:rPrChange w:id="308" w:author="嘉怡 师" w:date="2025-12-03T17:28:00Z">
            <w:rPr>
              <w:rFonts w:asciiTheme="minorEastAsia" w:hAnsiTheme="minorEastAsia" w:cs="宋体" w:hint="eastAsia"/>
              <w:color w:val="000000" w:themeColor="text1"/>
              <w:kern w:val="0"/>
              <w:sz w:val="24"/>
              <w:szCs w:val="24"/>
            </w:rPr>
          </w:rPrChange>
        </w:rPr>
        <w:t>旋转</w:t>
      </w:r>
      <w:bookmarkEnd w:id="306"/>
      <w:bookmarkEnd w:id="307"/>
      <w:r w:rsidRPr="00431635">
        <w:rPr>
          <w:rFonts w:asciiTheme="minorEastAsia" w:hAnsiTheme="minorEastAsia" w:cs="宋体" w:hint="eastAsia"/>
          <w:color w:val="000000"/>
          <w:kern w:val="0"/>
          <w:sz w:val="24"/>
          <w:szCs w:val="21"/>
          <w:rPrChange w:id="309" w:author="嘉怡 师" w:date="2025-12-03T17:28:00Z">
            <w:rPr>
              <w:rFonts w:asciiTheme="minorEastAsia" w:hAnsiTheme="minorEastAsia" w:cs="宋体" w:hint="eastAsia"/>
              <w:color w:val="000000" w:themeColor="text1"/>
              <w:kern w:val="0"/>
              <w:sz w:val="24"/>
              <w:szCs w:val="24"/>
            </w:rPr>
          </w:rPrChange>
        </w:rPr>
        <w:t>概率，以形成组团式排布的床位布局（图</w:t>
      </w:r>
      <w:r w:rsidRPr="00431635">
        <w:rPr>
          <w:rFonts w:asciiTheme="minorEastAsia" w:hAnsiTheme="minorEastAsia" w:cs="宋体"/>
          <w:color w:val="000000"/>
          <w:kern w:val="0"/>
          <w:sz w:val="24"/>
          <w:szCs w:val="21"/>
          <w:rPrChange w:id="310" w:author="嘉怡 师" w:date="2025-12-03T17:28:00Z">
            <w:rPr>
              <w:rFonts w:asciiTheme="minorEastAsia" w:hAnsiTheme="minorEastAsia" w:cs="宋体"/>
              <w:color w:val="000000" w:themeColor="text1"/>
              <w:kern w:val="0"/>
              <w:sz w:val="24"/>
              <w:szCs w:val="24"/>
            </w:rPr>
          </w:rPrChange>
        </w:rPr>
        <w:t>9）。</w:t>
      </w:r>
    </w:p>
    <w:p w14:paraId="4B2A0DBC"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5C32DE1A" wp14:editId="0C402036">
            <wp:extent cx="3420000" cy="3115675"/>
            <wp:effectExtent l="0" t="0" r="9525"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0"/>
                    <a:stretch>
                      <a:fillRect/>
                    </a:stretch>
                  </pic:blipFill>
                  <pic:spPr>
                    <a:xfrm>
                      <a:off x="0" y="0"/>
                      <a:ext cx="3420000" cy="3115675"/>
                    </a:xfrm>
                    <a:prstGeom prst="rect">
                      <a:avLst/>
                    </a:prstGeom>
                  </pic:spPr>
                </pic:pic>
              </a:graphicData>
            </a:graphic>
          </wp:inline>
        </w:drawing>
      </w:r>
    </w:p>
    <w:p w14:paraId="275DBE50"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9 组团式排布的床位布局</w:t>
      </w:r>
    </w:p>
    <w:p w14:paraId="525AD4CF" w14:textId="77777777" w:rsidR="00EB1A75" w:rsidRDefault="002C5C58">
      <w:pPr>
        <w:widowControl/>
        <w:ind w:firstLine="420"/>
        <w:rPr>
          <w:rFonts w:asciiTheme="minorEastAsia" w:hAnsiTheme="minorEastAsia" w:cs="宋体"/>
          <w:kern w:val="0"/>
          <w:sz w:val="24"/>
          <w:szCs w:val="24"/>
        </w:rPr>
      </w:pPr>
      <w:r>
        <w:rPr>
          <w:rFonts w:asciiTheme="minorEastAsia" w:hAnsiTheme="minorEastAsia" w:cs="宋体"/>
          <w:kern w:val="0"/>
          <w:sz w:val="24"/>
          <w:szCs w:val="24"/>
        </w:rPr>
        <w:lastRenderedPageBreak/>
        <w:t>关键节点6：智能体持续变化形态直至第后一排最后一个智能体Agent</w:t>
      </w:r>
      <w:r>
        <w:rPr>
          <w:rFonts w:asciiTheme="minorEastAsia" w:hAnsiTheme="minorEastAsia" w:cs="宋体"/>
          <w:kern w:val="0"/>
          <w:sz w:val="24"/>
          <w:szCs w:val="24"/>
          <w:vertAlign w:val="subscript"/>
        </w:rPr>
        <w:t>lr</w:t>
      </w:r>
      <w:r>
        <w:rPr>
          <w:rFonts w:asciiTheme="minorEastAsia" w:hAnsiTheme="minorEastAsia" w:cs="宋体"/>
          <w:kern w:val="0"/>
          <w:sz w:val="24"/>
          <w:szCs w:val="24"/>
        </w:rPr>
        <w:t>。设Agent</w:t>
      </w:r>
      <w:r>
        <w:rPr>
          <w:rFonts w:asciiTheme="minorEastAsia" w:hAnsiTheme="minorEastAsia" w:cs="宋体"/>
          <w:kern w:val="0"/>
          <w:sz w:val="24"/>
          <w:szCs w:val="24"/>
          <w:vertAlign w:val="subscript"/>
        </w:rPr>
        <w:t>lr</w:t>
      </w:r>
      <w:r>
        <w:rPr>
          <w:rFonts w:asciiTheme="minorEastAsia" w:hAnsiTheme="minorEastAsia" w:cs="宋体"/>
          <w:kern w:val="0"/>
          <w:sz w:val="24"/>
          <w:szCs w:val="24"/>
        </w:rPr>
        <w:t>的Y</w:t>
      </w:r>
      <w:r>
        <w:rPr>
          <w:rFonts w:asciiTheme="minorEastAsia" w:hAnsiTheme="minorEastAsia" w:cs="宋体"/>
          <w:kern w:val="0"/>
          <w:sz w:val="24"/>
          <w:szCs w:val="24"/>
          <w:vertAlign w:val="subscript"/>
        </w:rPr>
        <w:t>2</w:t>
      </w:r>
      <w:r>
        <w:rPr>
          <w:rFonts w:asciiTheme="minorEastAsia" w:hAnsiTheme="minorEastAsia" w:cs="宋体"/>
          <w:kern w:val="0"/>
          <w:sz w:val="24"/>
          <w:szCs w:val="24"/>
        </w:rPr>
        <w:t>为</w:t>
      </w:r>
      <w:r>
        <w:rPr>
          <w:rFonts w:asciiTheme="minorEastAsia" w:hAnsiTheme="minorEastAsia" w:cs="宋体" w:hint="eastAsia"/>
          <w:kern w:val="0"/>
          <w:sz w:val="24"/>
          <w:szCs w:val="24"/>
        </w:rPr>
        <w:t>床宽的</w:t>
      </w:r>
      <w:r>
        <w:rPr>
          <w:rFonts w:asciiTheme="minorEastAsia" w:hAnsiTheme="minorEastAsia" w:cs="宋体"/>
          <w:kern w:val="0"/>
          <w:sz w:val="24"/>
          <w:szCs w:val="24"/>
        </w:rPr>
        <w:t>2倍，并定义H</w:t>
      </w:r>
      <w:r>
        <w:rPr>
          <w:rFonts w:asciiTheme="minorEastAsia" w:hAnsiTheme="minorEastAsia" w:cs="宋体"/>
          <w:kern w:val="0"/>
          <w:sz w:val="24"/>
          <w:szCs w:val="24"/>
          <w:vertAlign w:val="subscript"/>
        </w:rPr>
        <w:t>n</w:t>
      </w:r>
      <w:r>
        <w:rPr>
          <w:rFonts w:asciiTheme="minorEastAsia" w:hAnsiTheme="minorEastAsia" w:cs="宋体"/>
          <w:kern w:val="0"/>
          <w:sz w:val="24"/>
          <w:szCs w:val="24"/>
        </w:rPr>
        <w:t>为智能体在Y轴方向的长度，D’为Agent</w:t>
      </w:r>
      <w:r>
        <w:rPr>
          <w:rFonts w:asciiTheme="minorEastAsia" w:hAnsiTheme="minorEastAsia" w:cs="宋体"/>
          <w:kern w:val="0"/>
          <w:sz w:val="24"/>
          <w:szCs w:val="24"/>
          <w:vertAlign w:val="subscript"/>
        </w:rPr>
        <w:t>lr</w:t>
      </w:r>
      <w:r>
        <w:rPr>
          <w:rFonts w:asciiTheme="minorEastAsia" w:hAnsiTheme="minorEastAsia" w:cs="宋体"/>
          <w:kern w:val="0"/>
          <w:sz w:val="24"/>
          <w:szCs w:val="24"/>
        </w:rPr>
        <w:t>下边界与矩形空间（智能体所处环境）下边界的距离，由此在保证空间多数可使用的前提下存在Agent</w:t>
      </w:r>
      <w:r>
        <w:rPr>
          <w:rFonts w:asciiTheme="minorEastAsia" w:hAnsiTheme="minorEastAsia" w:cs="宋体"/>
          <w:kern w:val="0"/>
          <w:sz w:val="24"/>
          <w:szCs w:val="24"/>
          <w:vertAlign w:val="subscript"/>
        </w:rPr>
        <w:t>lr</w:t>
      </w:r>
      <w:r>
        <w:rPr>
          <w:rFonts w:asciiTheme="minorEastAsia" w:hAnsiTheme="minorEastAsia" w:cs="宋体"/>
          <w:kern w:val="0"/>
          <w:sz w:val="24"/>
          <w:szCs w:val="24"/>
        </w:rPr>
        <w:t>下边界是否超过矩形空间下边界的两类情况（图10）。不同类型的情况涉及不同奖励值，相关内容参见表4。</w:t>
      </w:r>
    </w:p>
    <w:p w14:paraId="01A2E990" w14:textId="77777777" w:rsidR="00EB1A75" w:rsidRDefault="002C5C58">
      <w:pPr>
        <w:widowControl/>
        <w:jc w:val="center"/>
        <w:rPr>
          <w:rFonts w:asciiTheme="minorEastAsia" w:hAnsiTheme="minorEastAsia" w:cs="宋体"/>
          <w:kern w:val="0"/>
          <w:szCs w:val="21"/>
        </w:rPr>
      </w:pPr>
      <w:r>
        <w:rPr>
          <w:noProof/>
        </w:rPr>
        <w:drawing>
          <wp:inline distT="0" distB="0" distL="0" distR="0" wp14:anchorId="02295E81" wp14:editId="7E45BDA0">
            <wp:extent cx="3240000" cy="2226994"/>
            <wp:effectExtent l="0" t="0" r="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1"/>
                    <a:stretch>
                      <a:fillRect/>
                    </a:stretch>
                  </pic:blipFill>
                  <pic:spPr>
                    <a:xfrm>
                      <a:off x="0" y="0"/>
                      <a:ext cx="3240000" cy="2226994"/>
                    </a:xfrm>
                    <a:prstGeom prst="rect">
                      <a:avLst/>
                    </a:prstGeom>
                  </pic:spPr>
                </pic:pic>
              </a:graphicData>
            </a:graphic>
          </wp:inline>
        </w:drawing>
      </w:r>
    </w:p>
    <w:p w14:paraId="61E6DD0D"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10 Agent</w:t>
      </w:r>
      <w:r>
        <w:rPr>
          <w:rFonts w:asciiTheme="minorEastAsia" w:hAnsiTheme="minorEastAsia" w:cs="宋体" w:hint="eastAsia"/>
          <w:kern w:val="0"/>
          <w:szCs w:val="21"/>
          <w:vertAlign w:val="subscript"/>
        </w:rPr>
        <w:t>l</w:t>
      </w:r>
      <w:r>
        <w:rPr>
          <w:rFonts w:asciiTheme="minorEastAsia" w:hAnsiTheme="minorEastAsia" w:cs="宋体"/>
          <w:kern w:val="0"/>
          <w:szCs w:val="21"/>
          <w:vertAlign w:val="subscript"/>
        </w:rPr>
        <w:t>r</w:t>
      </w:r>
      <w:r>
        <w:rPr>
          <w:rFonts w:asciiTheme="minorEastAsia" w:hAnsiTheme="minorEastAsia" w:cs="宋体" w:hint="eastAsia"/>
          <w:kern w:val="0"/>
          <w:szCs w:val="21"/>
        </w:rPr>
        <w:t>下边界的位置图示</w:t>
      </w:r>
    </w:p>
    <w:p w14:paraId="70BB2E36" w14:textId="77777777" w:rsidR="00EB1A75" w:rsidRDefault="002C5C58">
      <w:pPr>
        <w:widowControl/>
        <w:jc w:val="center"/>
        <w:rPr>
          <w:rFonts w:asciiTheme="minorEastAsia" w:hAnsiTheme="minorEastAsia" w:cs="宋体"/>
          <w:kern w:val="0"/>
          <w:szCs w:val="21"/>
        </w:rPr>
      </w:pPr>
      <w:r>
        <w:rPr>
          <w:rFonts w:asciiTheme="minorEastAsia" w:hAnsiTheme="minorEastAsia" w:cs="宋体" w:hint="eastAsia"/>
          <w:kern w:val="0"/>
          <w:szCs w:val="21"/>
        </w:rPr>
        <w:t>表</w:t>
      </w:r>
      <w:r>
        <w:rPr>
          <w:rFonts w:asciiTheme="minorEastAsia" w:hAnsiTheme="minorEastAsia" w:cs="宋体"/>
          <w:kern w:val="0"/>
          <w:szCs w:val="21"/>
        </w:rPr>
        <w:t>4 Agent</w:t>
      </w:r>
      <w:r>
        <w:rPr>
          <w:rFonts w:asciiTheme="minorEastAsia" w:hAnsiTheme="minorEastAsia" w:cs="宋体"/>
          <w:kern w:val="0"/>
          <w:szCs w:val="21"/>
          <w:vertAlign w:val="subscript"/>
        </w:rPr>
        <w:t>fr</w:t>
      </w:r>
      <w:r>
        <w:rPr>
          <w:rFonts w:asciiTheme="minorEastAsia" w:hAnsiTheme="minorEastAsia" w:cs="宋体" w:hint="eastAsia"/>
          <w:kern w:val="0"/>
          <w:szCs w:val="21"/>
        </w:rPr>
        <w:t>下边界的位置以及对应的奖励值</w:t>
      </w:r>
    </w:p>
    <w:p w14:paraId="57E8C7E6" w14:textId="77777777" w:rsidR="00EB1A75" w:rsidRDefault="002C5C58">
      <w:pPr>
        <w:widowControl/>
        <w:spacing w:line="360" w:lineRule="auto"/>
        <w:jc w:val="center"/>
        <w:rPr>
          <w:rFonts w:asciiTheme="minorEastAsia" w:hAnsiTheme="minorEastAsia" w:cs="宋体"/>
          <w:kern w:val="0"/>
          <w:szCs w:val="21"/>
        </w:rPr>
      </w:pPr>
      <w:r>
        <w:rPr>
          <w:noProof/>
        </w:rPr>
        <w:drawing>
          <wp:inline distT="0" distB="0" distL="0" distR="0" wp14:anchorId="14A85E79" wp14:editId="7719CB41">
            <wp:extent cx="4355838" cy="1590040"/>
            <wp:effectExtent l="0" t="0" r="698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2"/>
                    <a:stretch>
                      <a:fillRect/>
                    </a:stretch>
                  </pic:blipFill>
                  <pic:spPr>
                    <a:xfrm>
                      <a:off x="0" y="0"/>
                      <a:ext cx="4360824" cy="1591860"/>
                    </a:xfrm>
                    <a:prstGeom prst="rect">
                      <a:avLst/>
                    </a:prstGeom>
                  </pic:spPr>
                </pic:pic>
              </a:graphicData>
            </a:graphic>
          </wp:inline>
        </w:drawing>
      </w:r>
    </w:p>
    <w:p w14:paraId="1849AD2E" w14:textId="3EA95EEE" w:rsidR="00EB1A75" w:rsidRPr="00431635" w:rsidRDefault="002C5C58">
      <w:pPr>
        <w:widowControl/>
        <w:outlineLvl w:val="1"/>
        <w:rPr>
          <w:rFonts w:asciiTheme="minorEastAsia" w:hAnsiTheme="minorEastAsia" w:cs="宋体"/>
          <w:color w:val="000000"/>
          <w:kern w:val="0"/>
          <w:sz w:val="24"/>
          <w:szCs w:val="21"/>
          <w:rPrChange w:id="311" w:author="嘉怡 师" w:date="2025-12-03T17:28:00Z">
            <w:rPr>
              <w:rFonts w:ascii="宋体" w:eastAsia="宋体" w:hAnsi="宋体" w:cs="宋体"/>
              <w:kern w:val="0"/>
              <w:sz w:val="24"/>
              <w:szCs w:val="24"/>
            </w:rPr>
          </w:rPrChange>
        </w:rPr>
      </w:pPr>
      <w:r w:rsidRPr="00431635">
        <w:rPr>
          <w:rFonts w:asciiTheme="minorEastAsia" w:hAnsiTheme="minorEastAsia" w:cs="宋体"/>
          <w:color w:val="000000"/>
          <w:kern w:val="0"/>
          <w:sz w:val="24"/>
          <w:szCs w:val="21"/>
          <w:rPrChange w:id="312" w:author="嘉怡 师" w:date="2025-12-03T17:28:00Z">
            <w:rPr>
              <w:rFonts w:ascii="宋体" w:eastAsia="宋体" w:hAnsi="宋体" w:cs="宋体"/>
              <w:kern w:val="0"/>
              <w:sz w:val="24"/>
              <w:szCs w:val="24"/>
            </w:rPr>
          </w:rPrChange>
        </w:rPr>
        <w:t>3.3布局状态高维特征下的算法适用分析</w:t>
      </w:r>
    </w:p>
    <w:p w14:paraId="5D858365" w14:textId="77777777" w:rsidR="00EB1A75" w:rsidRPr="00431635" w:rsidRDefault="002C5C58" w:rsidP="004C5511">
      <w:pPr>
        <w:widowControl/>
        <w:ind w:firstLineChars="200" w:firstLine="480"/>
        <w:rPr>
          <w:rFonts w:asciiTheme="minorEastAsia" w:hAnsiTheme="minorEastAsia" w:cs="宋体"/>
          <w:color w:val="000000"/>
          <w:kern w:val="0"/>
          <w:sz w:val="24"/>
          <w:szCs w:val="21"/>
          <w:rPrChange w:id="313" w:author="嘉怡 师" w:date="2025-12-03T17:28:00Z">
            <w:rPr>
              <w:rFonts w:ascii="宋体" w:eastAsia="宋体" w:hAnsi="宋体" w:cs="宋体"/>
              <w:kern w:val="0"/>
              <w:sz w:val="24"/>
              <w:szCs w:val="24"/>
            </w:rPr>
          </w:rPrChange>
        </w:rPr>
      </w:pPr>
      <w:r w:rsidRPr="00431635">
        <w:rPr>
          <w:rFonts w:asciiTheme="minorEastAsia" w:hAnsiTheme="minorEastAsia" w:cs="宋体" w:hint="eastAsia"/>
          <w:color w:val="000000"/>
          <w:kern w:val="0"/>
          <w:sz w:val="24"/>
          <w:szCs w:val="21"/>
          <w:rPrChange w:id="314" w:author="嘉怡 师" w:date="2025-12-03T17:28:00Z">
            <w:rPr>
              <w:rFonts w:ascii="宋体" w:eastAsia="宋体" w:hAnsi="宋体" w:cs="宋体" w:hint="eastAsia"/>
              <w:kern w:val="0"/>
              <w:sz w:val="24"/>
              <w:szCs w:val="24"/>
            </w:rPr>
          </w:rPrChange>
        </w:rPr>
        <w:t>在明晰框架和关键节点的基础上，确立大空间建筑室内布局采用的强化学习算法。在这个过程中，建筑设计知识在多个环节发挥作用。</w:t>
      </w:r>
    </w:p>
    <w:p w14:paraId="660E90AE" w14:textId="77777777" w:rsidR="00EB1A75" w:rsidRDefault="002C5C58" w:rsidP="004C5511">
      <w:pPr>
        <w:widowControl/>
        <w:ind w:firstLineChars="200" w:firstLine="480"/>
        <w:rPr>
          <w:rFonts w:ascii="宋体" w:eastAsia="宋体" w:hAnsi="宋体" w:cs="宋体"/>
          <w:kern w:val="0"/>
          <w:sz w:val="24"/>
          <w:szCs w:val="24"/>
        </w:rPr>
      </w:pPr>
      <w:r>
        <w:rPr>
          <w:rFonts w:ascii="宋体" w:eastAsia="宋体" w:hAnsi="宋体" w:cs="宋体" w:hint="eastAsia"/>
          <w:kern w:val="0"/>
          <w:sz w:val="24"/>
          <w:szCs w:val="24"/>
        </w:rPr>
        <w:t>基于价值的强化学习包括Sarsa、Q-learning两个经典算法。两者都属于基于时序差分（Temporal Difference）的、无模型（Model-free）的强化学习算法。相较而言，行动策略与目标策略为同一策略的Sarsa算法倾向于学习出保守的策略，行动策略与目标策略为不同策略的Q-learning算法倾向于探索出环境中的高回报路径</w:t>
      </w:r>
      <w:r>
        <w:rPr>
          <w:rFonts w:ascii="宋体" w:eastAsia="宋体" w:hAnsi="宋体" w:cs="宋体" w:hint="eastAsia"/>
          <w:kern w:val="0"/>
          <w:sz w:val="24"/>
          <w:szCs w:val="24"/>
          <w:vertAlign w:val="superscript"/>
        </w:rPr>
        <w:t>[9]</w:t>
      </w:r>
      <w:r>
        <w:rPr>
          <w:rFonts w:ascii="宋体" w:eastAsia="宋体" w:hAnsi="宋体" w:cs="宋体" w:hint="eastAsia"/>
          <w:kern w:val="0"/>
          <w:sz w:val="24"/>
          <w:szCs w:val="24"/>
        </w:rPr>
        <w:t>。由于床位布局设计需要智能体尝试更多探索，因此选择容易产生“冒险行为”的Q-learning算法。</w:t>
      </w:r>
    </w:p>
    <w:p w14:paraId="57D15EFE" w14:textId="076F2509" w:rsidR="00EB1A75" w:rsidRPr="00BB5EAA" w:rsidRDefault="00BB5EAA" w:rsidP="004C5511">
      <w:pPr>
        <w:ind w:firstLineChars="200" w:firstLine="480"/>
        <w:rPr>
          <w:rFonts w:asciiTheme="minorEastAsia" w:hAnsiTheme="minorEastAsia"/>
          <w:color w:val="FF0000"/>
          <w:rPrChange w:id="315" w:author="薇 罗" w:date="2025-12-03T15:02:00Z">
            <w:rPr>
              <w:rFonts w:ascii="宋体" w:eastAsia="宋体" w:hAnsi="宋体" w:cs="宋体"/>
              <w:kern w:val="0"/>
              <w:sz w:val="24"/>
              <w:szCs w:val="24"/>
            </w:rPr>
          </w:rPrChange>
        </w:rPr>
      </w:pPr>
      <w:ins w:id="316" w:author="薇 罗" w:date="2025-12-03T15:02:00Z">
        <w:r w:rsidRPr="00BB5EAA">
          <w:rPr>
            <w:rFonts w:ascii="宋体" w:eastAsia="宋体" w:hAnsi="宋体" w:cs="宋体"/>
            <w:kern w:val="0"/>
            <w:sz w:val="24"/>
            <w:szCs w:val="24"/>
            <w:rPrChange w:id="317" w:author="薇 罗" w:date="2025-12-03T15:02:00Z">
              <w:rPr>
                <w:rFonts w:asciiTheme="minorEastAsia" w:hAnsiTheme="minorEastAsia"/>
                <w:color w:val="FF0000"/>
              </w:rPr>
            </w:rPrChange>
          </w:rPr>
          <w:t>Q-learning算法依靠二维表格存储每个状态下所有动作的Q值，但该方法在处理具有大规模数据空间的任务时十分低效。在本研究中，极小空间智能体的位置坐标持续变化，而动作是相对独立的，这种状态连续、动作离散的情况使得智能体无法遍历所有状态并计算对应的动作价值函数；换言之，这种情况超出了Q-learning算法的适用边界：使用表格存储动作价值的方法仅适合解决状态和动作均离散且两者复杂程度较低（低维）的问题。针对床位布局问题的状态高维特征，需要将Q-learning算法与函数近似方法结合；当前的主流方案是采用人</w:t>
        </w:r>
        <w:r w:rsidRPr="00BB5EAA">
          <w:rPr>
            <w:rFonts w:ascii="宋体" w:eastAsia="宋体" w:hAnsi="宋体" w:cs="宋体"/>
            <w:kern w:val="0"/>
            <w:sz w:val="24"/>
            <w:szCs w:val="24"/>
            <w:rPrChange w:id="318" w:author="薇 罗" w:date="2025-12-03T15:02:00Z">
              <w:rPr>
                <w:rFonts w:asciiTheme="minorEastAsia" w:hAnsiTheme="minorEastAsia"/>
                <w:color w:val="FF0000"/>
              </w:rPr>
            </w:rPrChange>
          </w:rPr>
          <w:lastRenderedPageBreak/>
          <w:t>工神经网络作为非线性函数逼近器，由此可获得深度强化学习算法——深度Q网络（Deep Q Network，简称DQN）</w:t>
        </w:r>
        <w:r w:rsidRPr="00431635">
          <w:rPr>
            <w:rFonts w:ascii="宋体" w:eastAsia="宋体" w:hAnsi="宋体" w:cs="宋体"/>
            <w:kern w:val="0"/>
            <w:sz w:val="24"/>
            <w:szCs w:val="24"/>
            <w:vertAlign w:val="superscript"/>
            <w:rPrChange w:id="319" w:author="嘉怡 师" w:date="2025-12-03T17:29:00Z">
              <w:rPr>
                <w:rFonts w:asciiTheme="minorEastAsia" w:hAnsiTheme="minorEastAsia"/>
                <w:color w:val="FF0000"/>
                <w:vertAlign w:val="superscript"/>
              </w:rPr>
            </w:rPrChange>
          </w:rPr>
          <w:t>[17]</w:t>
        </w:r>
        <w:r w:rsidRPr="00BB5EAA">
          <w:rPr>
            <w:rFonts w:ascii="宋体" w:eastAsia="宋体" w:hAnsi="宋体" w:cs="宋体" w:hint="eastAsia"/>
            <w:kern w:val="0"/>
            <w:sz w:val="24"/>
            <w:szCs w:val="24"/>
            <w:rPrChange w:id="320" w:author="薇 罗" w:date="2025-12-03T15:02:00Z">
              <w:rPr>
                <w:rFonts w:asciiTheme="minorEastAsia" w:hAnsiTheme="minorEastAsia" w:hint="eastAsia"/>
                <w:color w:val="FF0000"/>
              </w:rPr>
            </w:rPrChange>
          </w:rPr>
          <w:t>。</w:t>
        </w:r>
      </w:ins>
      <w:del w:id="321" w:author="薇 罗" w:date="2025-12-03T15:02:00Z">
        <w:r w:rsidR="002C5C58" w:rsidDel="00BB5EAA">
          <w:rPr>
            <w:rFonts w:ascii="宋体" w:eastAsia="宋体" w:hAnsi="宋体" w:cs="宋体" w:hint="eastAsia"/>
            <w:kern w:val="0"/>
            <w:sz w:val="24"/>
            <w:szCs w:val="24"/>
          </w:rPr>
          <w:delText>Q-learning算法通过一个大型二维表格存储每个状态下所有动作的Q值，但该方法在处理具有大规模数据空间的任务时十分低效。考虑到极小空间智能体移动过程中，其位置存在持续的坐标变化，而动作则是相对独立的，因此可认为极小空间智能体的状态为连续变量，动作为离散变量。这种状态连续而动作有限的情况将导致智能体无法遍历所有状态并计算其对应的值函数；换言之，这种情况不符合Q-learning算法的适用范畴：使用表格存储动作价值的方法只适用于状态和动作都是离散且两者的解空间均相对较小的情形。鉴于室内布局的状态具有高维特征，需要将Q-learning算法与函数近似方法结合，当前常见的方案是使用人工神经网络作为非线性函数逼近器，由此可获得深度强化学习算法——深度Q网络（Deep Q Network，简称DQN）</w:delText>
        </w:r>
        <w:r w:rsidR="002C5C58" w:rsidDel="00BB5EAA">
          <w:rPr>
            <w:rFonts w:ascii="宋体" w:eastAsia="宋体" w:hAnsi="宋体" w:cs="宋体" w:hint="eastAsia"/>
            <w:kern w:val="0"/>
            <w:sz w:val="24"/>
            <w:szCs w:val="24"/>
            <w:vertAlign w:val="superscript"/>
          </w:rPr>
          <w:delText>[17]</w:delText>
        </w:r>
        <w:r w:rsidR="002C5C58" w:rsidDel="00BB5EAA">
          <w:rPr>
            <w:rFonts w:ascii="宋体" w:eastAsia="宋体" w:hAnsi="宋体" w:cs="宋体" w:hint="eastAsia"/>
            <w:kern w:val="0"/>
            <w:sz w:val="24"/>
            <w:szCs w:val="24"/>
          </w:rPr>
          <w:delText>。</w:delText>
        </w:r>
      </w:del>
      <w:r w:rsidR="002C5C58" w:rsidRPr="001B449F">
        <w:rPr>
          <w:rFonts w:asciiTheme="minorEastAsia" w:hAnsiTheme="minorEastAsia" w:cs="宋体" w:hint="eastAsia"/>
          <w:color w:val="000000"/>
          <w:kern w:val="0"/>
          <w:sz w:val="24"/>
          <w:szCs w:val="21"/>
          <w:rPrChange w:id="322" w:author="嘉怡 师" w:date="2025-12-03T17:47:00Z">
            <w:rPr>
              <w:rFonts w:ascii="宋体" w:eastAsia="宋体" w:hAnsi="宋体" w:cs="宋体" w:hint="eastAsia"/>
              <w:kern w:val="0"/>
              <w:sz w:val="24"/>
              <w:szCs w:val="24"/>
            </w:rPr>
          </w:rPrChange>
        </w:rPr>
        <w:t>虽然深度</w:t>
      </w:r>
      <w:r w:rsidR="002C5C58" w:rsidRPr="001B449F">
        <w:rPr>
          <w:rFonts w:asciiTheme="minorEastAsia" w:hAnsiTheme="minorEastAsia" w:cs="宋体"/>
          <w:color w:val="000000"/>
          <w:kern w:val="0"/>
          <w:sz w:val="24"/>
          <w:szCs w:val="21"/>
          <w:rPrChange w:id="323" w:author="嘉怡 师" w:date="2025-12-03T17:47:00Z">
            <w:rPr>
              <w:rFonts w:ascii="宋体" w:eastAsia="宋体" w:hAnsi="宋体" w:cs="宋体"/>
              <w:kern w:val="0"/>
              <w:sz w:val="24"/>
              <w:szCs w:val="24"/>
            </w:rPr>
          </w:rPrChange>
        </w:rPr>
        <w:t>Q网络通过引入经验回放（Experience Replay</w:t>
      </w:r>
      <w:r w:rsidR="002C5C58" w:rsidRPr="007155C0">
        <w:rPr>
          <w:rFonts w:asciiTheme="minorEastAsia" w:hAnsiTheme="minorEastAsia" w:cs="宋体" w:hint="eastAsia"/>
          <w:color w:val="000000"/>
          <w:kern w:val="0"/>
          <w:sz w:val="24"/>
          <w:szCs w:val="21"/>
        </w:rPr>
        <w:t>）、目标网络（Target Network）两个关键技术模块保证了Q值和误差值都处于合理的范围，能够提升算法的稳定性和训练效果，但深度Q网络无法克服Q-learning算法估计Q值通常存在误差进而容易引起Q值过估计（Over-estimation）的缺点</w:t>
      </w:r>
      <w:r w:rsidR="002C5C58">
        <w:rPr>
          <w:rFonts w:ascii="宋体" w:eastAsia="宋体" w:hAnsi="宋体" w:cs="宋体" w:hint="eastAsia"/>
          <w:kern w:val="0"/>
          <w:sz w:val="24"/>
          <w:szCs w:val="24"/>
          <w:vertAlign w:val="superscript"/>
        </w:rPr>
        <w:t>[18]</w:t>
      </w:r>
      <w:r w:rsidR="002C5C58">
        <w:rPr>
          <w:rFonts w:ascii="宋体" w:eastAsia="宋体" w:hAnsi="宋体" w:cs="宋体" w:hint="eastAsia"/>
          <w:kern w:val="0"/>
          <w:sz w:val="24"/>
          <w:szCs w:val="24"/>
        </w:rPr>
        <w:t>。这不仅会导致深度Q网络算法略差的学习表现，也会产生床位布局设计脱离合理范围等负面影响。对此，需要进一步选择合适的深度强化学习算法。当前主要有双深度Q网络（Double DQN）算法、竞争深度Q网络（Dueling DQN）算法两种改进。相较而言，双深度Q网络算法更适合解决环境连续、动作离散的问题，与床位布局设计问题更为契合，因此选择双深度Q网络算法进行床位布局设计的生成设计。</w:t>
      </w:r>
    </w:p>
    <w:p w14:paraId="163612D0" w14:textId="57A3CDEE" w:rsidR="00EB1A75" w:rsidRDefault="002C5C58">
      <w:pPr>
        <w:widowControl/>
        <w:outlineLvl w:val="0"/>
        <w:rPr>
          <w:rFonts w:ascii="宋体" w:eastAsia="宋体" w:hAnsi="宋体" w:cs="宋体"/>
          <w:kern w:val="36"/>
          <w:sz w:val="24"/>
          <w:szCs w:val="24"/>
        </w:rPr>
      </w:pPr>
      <w:r>
        <w:rPr>
          <w:rFonts w:ascii="宋体" w:eastAsia="宋体" w:hAnsi="宋体" w:cs="宋体" w:hint="eastAsia"/>
          <w:kern w:val="36"/>
          <w:sz w:val="24"/>
          <w:szCs w:val="24"/>
        </w:rPr>
        <w:t>4、</w:t>
      </w:r>
      <w:ins w:id="324" w:author="薇 罗" w:date="2025-12-03T15:03:00Z">
        <w:r w:rsidR="00AE11A2" w:rsidRPr="00AE11A2">
          <w:rPr>
            <w:rFonts w:ascii="宋体" w:eastAsia="宋体" w:hAnsi="宋体" w:cs="宋体" w:hint="eastAsia"/>
            <w:kern w:val="0"/>
            <w:sz w:val="24"/>
            <w:szCs w:val="24"/>
            <w:rPrChange w:id="325" w:author="薇 罗" w:date="2025-12-03T15:03:00Z">
              <w:rPr>
                <w:rFonts w:asciiTheme="minorEastAsia" w:hAnsiTheme="minorEastAsia" w:hint="eastAsia"/>
                <w:color w:val="FF0000"/>
              </w:rPr>
            </w:rPrChange>
          </w:rPr>
          <w:t>基于双深度</w:t>
        </w:r>
        <w:r w:rsidR="00AE11A2" w:rsidRPr="00AE11A2">
          <w:rPr>
            <w:rFonts w:ascii="宋体" w:eastAsia="宋体" w:hAnsi="宋体" w:cs="宋体"/>
            <w:kern w:val="0"/>
            <w:sz w:val="24"/>
            <w:szCs w:val="24"/>
            <w:rPrChange w:id="326" w:author="薇 罗" w:date="2025-12-03T15:03:00Z">
              <w:rPr>
                <w:rFonts w:asciiTheme="minorEastAsia" w:hAnsiTheme="minorEastAsia"/>
                <w:color w:val="FF0000"/>
              </w:rPr>
            </w:rPrChange>
          </w:rPr>
          <w:t>Q网络算法的布局模型及其运用</w:t>
        </w:r>
      </w:ins>
      <w:del w:id="327" w:author="薇 罗" w:date="2025-12-03T15:03:00Z">
        <w:r w:rsidDel="00AE11A2">
          <w:rPr>
            <w:rFonts w:ascii="宋体" w:eastAsia="宋体" w:hAnsi="宋体" w:cs="宋体" w:hint="eastAsia"/>
            <w:kern w:val="36"/>
            <w:sz w:val="24"/>
            <w:szCs w:val="24"/>
          </w:rPr>
          <w:delText>基于双深度Q网络算法的布局模型</w:delText>
        </w:r>
      </w:del>
    </w:p>
    <w:p w14:paraId="337C758D" w14:textId="5B825C66" w:rsidR="00EB1A75" w:rsidRDefault="002C5C58">
      <w:pPr>
        <w:widowControl/>
        <w:ind w:firstLineChars="200" w:firstLine="480"/>
        <w:rPr>
          <w:rFonts w:ascii="宋体" w:eastAsia="宋体" w:hAnsi="宋体" w:cs="宋体"/>
          <w:kern w:val="0"/>
          <w:sz w:val="24"/>
          <w:szCs w:val="24"/>
        </w:rPr>
        <w:pPrChange w:id="328" w:author="嘉怡 师" w:date="2025-12-03T18:31:00Z">
          <w:pPr>
            <w:widowControl/>
            <w:ind w:firstLine="420"/>
          </w:pPr>
        </w:pPrChange>
      </w:pPr>
      <w:r>
        <w:rPr>
          <w:rFonts w:ascii="宋体" w:eastAsia="宋体" w:hAnsi="宋体" w:cs="宋体" w:hint="eastAsia"/>
          <w:kern w:val="0"/>
          <w:sz w:val="24"/>
          <w:szCs w:val="24"/>
        </w:rPr>
        <w:t>本次生成设计以Python作为程序语言，通过</w:t>
      </w:r>
      <w:r w:rsidR="00086D4E" w:rsidRPr="00086D4E">
        <w:rPr>
          <w:rFonts w:ascii="宋体" w:eastAsia="宋体" w:hAnsi="宋体" w:cs="宋体"/>
          <w:kern w:val="0"/>
          <w:sz w:val="24"/>
          <w:szCs w:val="24"/>
        </w:rPr>
        <w:t>PyTorch</w:t>
      </w:r>
      <w:r>
        <w:rPr>
          <w:rFonts w:ascii="宋体" w:eastAsia="宋体" w:hAnsi="宋体" w:cs="宋体" w:hint="eastAsia"/>
          <w:kern w:val="0"/>
          <w:sz w:val="24"/>
          <w:szCs w:val="24"/>
        </w:rPr>
        <w:t>深度学习框架，构建和训练双深度Q网络，建立床位</w:t>
      </w:r>
      <w:bookmarkStart w:id="329" w:name="OLE_LINK8"/>
      <w:r>
        <w:rPr>
          <w:rFonts w:ascii="宋体" w:eastAsia="宋体" w:hAnsi="宋体" w:cs="宋体" w:hint="eastAsia"/>
          <w:kern w:val="0"/>
          <w:sz w:val="24"/>
          <w:szCs w:val="24"/>
        </w:rPr>
        <w:t>布局生成设计模型</w:t>
      </w:r>
      <w:bookmarkEnd w:id="329"/>
      <w:r>
        <w:rPr>
          <w:rFonts w:ascii="宋体" w:eastAsia="宋体" w:hAnsi="宋体" w:cs="宋体" w:hint="eastAsia"/>
          <w:kern w:val="0"/>
          <w:sz w:val="24"/>
          <w:szCs w:val="24"/>
        </w:rPr>
        <w:t>。环境约束方面，极小空间智能体的观测空间设定为一个500*300单位的网格（0.1m/单位），由此形成环境状态的基础以及床位的布局范围；单张床的标准尺寸设定为长1.8m*宽1m，​床与床之间的最小间隔​设定为0m。奖励机制方面，奖励函数的设计融入了基于多目标的驱动：一是通过放大边界贴合系数，优先引导第一排床位沿墙排列，强化空间利用率；二是采用高斯衰减函数，选取衰减速率为0.5的系数使智能体在不合理状态下及时获得负反馈，在符合阈值的状态下获得的奖励值变化平缓；通过对已用面积的计算量化空间利用率权重，实现空间利用率与合规性的平衡。强化学习参数方面，通过设定智能体的5个离散动作探索环境；设定折扣因子数值为0.95，注重床位布局的长期收益；使用初始强调随机探索（ε=1.0）而后逐步衰减至最小探索率（ε=0.01）的ε-贪婪策略，兼顾智能体的探索与行动利用；设定从经验回放中每次抽取64个样本训练网络，</w:t>
      </w:r>
      <w:bookmarkStart w:id="330" w:name="OLE_LINK11"/>
      <w:r>
        <w:rPr>
          <w:rFonts w:ascii="宋体" w:eastAsia="宋体" w:hAnsi="宋体" w:cs="宋体" w:hint="eastAsia"/>
          <w:kern w:val="0"/>
          <w:sz w:val="24"/>
          <w:szCs w:val="24"/>
        </w:rPr>
        <w:t>训练总回合数最高为5000</w:t>
      </w:r>
      <w:bookmarkEnd w:id="330"/>
      <w:r>
        <w:rPr>
          <w:rFonts w:ascii="宋体" w:eastAsia="宋体" w:hAnsi="宋体" w:cs="宋体" w:hint="eastAsia"/>
          <w:kern w:val="0"/>
          <w:sz w:val="24"/>
          <w:szCs w:val="24"/>
        </w:rPr>
        <w:t>，规定每回合完成一次完整布局优化过程；神经网络结构采用双隐藏层设计（第一层128个神经元、第二层256个神经元），通过嵌入批量归一化（BatchNorm）加速布局模型收敛，并结合丢弃法（Dropout）防止Q值过拟合。</w:t>
      </w:r>
    </w:p>
    <w:p w14:paraId="48B680B5" w14:textId="6E82E8A3" w:rsidR="00EB1A75" w:rsidRDefault="002C5C58">
      <w:pPr>
        <w:widowControl/>
        <w:ind w:firstLineChars="200" w:firstLine="480"/>
        <w:rPr>
          <w:rFonts w:ascii="宋体" w:eastAsia="宋体" w:hAnsi="宋体" w:cs="宋体"/>
          <w:kern w:val="0"/>
          <w:sz w:val="24"/>
          <w:szCs w:val="24"/>
        </w:rPr>
        <w:pPrChange w:id="331" w:author="嘉怡 师" w:date="2025-12-03T18:31:00Z">
          <w:pPr>
            <w:widowControl/>
            <w:ind w:firstLine="420"/>
          </w:pPr>
        </w:pPrChange>
      </w:pPr>
      <w:r>
        <w:rPr>
          <w:rFonts w:ascii="宋体" w:eastAsia="宋体" w:hAnsi="宋体" w:cs="宋体" w:hint="eastAsia"/>
          <w:kern w:val="0"/>
          <w:sz w:val="24"/>
          <w:szCs w:val="24"/>
        </w:rPr>
        <w:t>由于奖励函数拟合精度</w:t>
      </w:r>
      <w:r w:rsidR="00CB63B9">
        <w:rPr>
          <w:rFonts w:ascii="宋体" w:eastAsia="宋体" w:hAnsi="宋体" w:cs="宋体" w:hint="eastAsia"/>
          <w:kern w:val="0"/>
          <w:sz w:val="24"/>
          <w:szCs w:val="24"/>
        </w:rPr>
        <w:t>、布局生成随机性</w:t>
      </w:r>
      <w:r>
        <w:rPr>
          <w:rFonts w:ascii="宋体" w:eastAsia="宋体" w:hAnsi="宋体" w:cs="宋体" w:hint="eastAsia"/>
          <w:kern w:val="0"/>
          <w:sz w:val="24"/>
          <w:szCs w:val="24"/>
        </w:rPr>
        <w:t>等的限制，经过多轮调试，布局模型的输出确定为</w:t>
      </w:r>
      <w:bookmarkStart w:id="332" w:name="_Hlk197488544"/>
      <w:r>
        <w:rPr>
          <w:rFonts w:ascii="宋体" w:eastAsia="宋体" w:hAnsi="宋体" w:cs="宋体" w:hint="eastAsia"/>
          <w:kern w:val="0"/>
          <w:sz w:val="24"/>
          <w:szCs w:val="24"/>
        </w:rPr>
        <w:t>生成局部的床位布局方案</w:t>
      </w:r>
      <w:bookmarkEnd w:id="332"/>
      <w:r>
        <w:rPr>
          <w:rFonts w:ascii="宋体" w:eastAsia="宋体" w:hAnsi="宋体" w:cs="宋体" w:hint="eastAsia"/>
          <w:kern w:val="0"/>
          <w:sz w:val="24"/>
          <w:szCs w:val="24"/>
        </w:rPr>
        <w:t>（图11）。虽然局部的床位布局方案不能直接用于设计实践，但可以将其转换为布局案例库，以标准化的样式</w:t>
      </w:r>
      <w:bookmarkStart w:id="333" w:name="OLE_LINK12"/>
      <w:r>
        <w:rPr>
          <w:rFonts w:ascii="宋体" w:eastAsia="宋体" w:hAnsi="宋体" w:cs="宋体" w:hint="eastAsia"/>
          <w:kern w:val="0"/>
          <w:sz w:val="24"/>
          <w:szCs w:val="24"/>
        </w:rPr>
        <w:t>实现布局模型的设计应用</w:t>
      </w:r>
      <w:bookmarkEnd w:id="333"/>
      <w:r>
        <w:rPr>
          <w:rFonts w:ascii="宋体" w:eastAsia="宋体" w:hAnsi="宋体" w:cs="宋体" w:hint="eastAsia"/>
          <w:kern w:val="0"/>
          <w:sz w:val="24"/>
          <w:szCs w:val="24"/>
        </w:rPr>
        <w:t>。这是一个将设计从发散转向收敛的过程，其主要步骤包括（图12）：①由</w:t>
      </w:r>
      <w:r w:rsidR="00B845C8">
        <w:rPr>
          <w:rFonts w:ascii="宋体" w:eastAsia="宋体" w:hAnsi="宋体" w:cs="宋体" w:hint="eastAsia"/>
          <w:kern w:val="0"/>
          <w:sz w:val="24"/>
          <w:szCs w:val="24"/>
        </w:rPr>
        <w:t>深度</w:t>
      </w:r>
      <w:r>
        <w:rPr>
          <w:rFonts w:ascii="宋体" w:eastAsia="宋体" w:hAnsi="宋体" w:cs="宋体" w:hint="eastAsia"/>
          <w:kern w:val="0"/>
          <w:sz w:val="24"/>
          <w:szCs w:val="24"/>
        </w:rPr>
        <w:t>强化学习</w:t>
      </w:r>
      <w:r w:rsidR="00C45D53">
        <w:rPr>
          <w:rFonts w:ascii="宋体" w:eastAsia="宋体" w:hAnsi="宋体" w:cs="宋体" w:hint="eastAsia"/>
          <w:kern w:val="0"/>
          <w:sz w:val="24"/>
          <w:szCs w:val="24"/>
        </w:rPr>
        <w:t>算法</w:t>
      </w:r>
      <w:r>
        <w:rPr>
          <w:rFonts w:ascii="宋体" w:eastAsia="宋体" w:hAnsi="宋体" w:cs="宋体" w:hint="eastAsia"/>
          <w:kern w:val="0"/>
          <w:sz w:val="24"/>
          <w:szCs w:val="24"/>
        </w:rPr>
        <w:t>生成床位布局图；②以人工方式筛选出布局模型库的模块</w:t>
      </w:r>
      <w:bookmarkStart w:id="334" w:name="OLE_LINK9"/>
      <w:ins w:id="335" w:author="薇 罗" w:date="2025-12-03T15:07:00Z">
        <w:r w:rsidR="00684F78" w:rsidRPr="00684F78">
          <w:rPr>
            <w:rFonts w:ascii="宋体" w:eastAsia="宋体" w:hAnsi="宋体" w:cs="宋体" w:hint="eastAsia"/>
            <w:kern w:val="0"/>
            <w:sz w:val="24"/>
            <w:szCs w:val="24"/>
            <w:vertAlign w:val="superscript"/>
            <w:rPrChange w:id="336" w:author="薇 罗" w:date="2025-12-03T15:08:00Z">
              <w:rPr>
                <w:rFonts w:ascii="宋体" w:eastAsia="宋体" w:hAnsi="宋体" w:cs="宋体" w:hint="eastAsia"/>
                <w:kern w:val="0"/>
                <w:sz w:val="24"/>
                <w:szCs w:val="24"/>
              </w:rPr>
            </w:rPrChange>
          </w:rPr>
          <w:t>④</w:t>
        </w:r>
      </w:ins>
      <w:del w:id="337" w:author="薇 罗" w:date="2025-12-03T15:07:00Z">
        <w:r w:rsidR="00030CD3" w:rsidDel="00684F78">
          <w:rPr>
            <w:rFonts w:ascii="宋体" w:eastAsia="宋体" w:hAnsi="宋体" w:cs="宋体" w:hint="eastAsia"/>
            <w:kern w:val="0"/>
            <w:sz w:val="24"/>
            <w:szCs w:val="24"/>
            <w:vertAlign w:val="superscript"/>
          </w:rPr>
          <w:delText>①</w:delText>
        </w:r>
      </w:del>
      <w:bookmarkEnd w:id="334"/>
      <w:r>
        <w:rPr>
          <w:rFonts w:ascii="宋体" w:eastAsia="宋体" w:hAnsi="宋体" w:cs="宋体" w:hint="eastAsia"/>
          <w:kern w:val="0"/>
          <w:sz w:val="24"/>
          <w:szCs w:val="24"/>
        </w:rPr>
        <w:t>；③根据经济性、舒适性等需要组合模块，进而获得整体的床位布局方案。相关步骤的核心在于：由强化学习提供床位布局方案的新探索；床位布局方案从微观层面为布局案例库的模块提炼提供图像数据源，从宏观层面为模块的组合提供其整体布局形式的感知与导引。需要说明的是，以上步骤均可借助人工智能技术、程序代码自动完成，即形成结合了强化学习、CNN、GAN等算法的混合式生成设计方法。在此方法中，建筑师只需选择案例库中的模块便能获得最终的设计方案。这</w:t>
      </w:r>
      <w:r w:rsidR="00300899">
        <w:rPr>
          <w:rFonts w:ascii="宋体" w:eastAsia="宋体" w:hAnsi="宋体" w:cs="宋体" w:hint="eastAsia"/>
          <w:kern w:val="0"/>
          <w:sz w:val="24"/>
          <w:szCs w:val="24"/>
        </w:rPr>
        <w:t>将</w:t>
      </w:r>
      <w:r>
        <w:rPr>
          <w:rFonts w:ascii="宋体" w:eastAsia="宋体" w:hAnsi="宋体" w:cs="宋体" w:hint="eastAsia"/>
          <w:kern w:val="0"/>
          <w:sz w:val="24"/>
          <w:szCs w:val="24"/>
        </w:rPr>
        <w:t>在很大程度上改变现有的床位布局设计方式与流程，并使应急情景下的床位布局能根据具体需要灵活调整与快速迭代</w:t>
      </w:r>
      <w:ins w:id="338" w:author="薇 罗" w:date="2025-12-03T15:08:00Z">
        <w:r w:rsidR="00684F78" w:rsidRPr="00684F78">
          <w:rPr>
            <w:rFonts w:ascii="宋体" w:eastAsia="宋体" w:hAnsi="宋体" w:cs="宋体" w:hint="eastAsia"/>
            <w:kern w:val="0"/>
            <w:sz w:val="24"/>
            <w:szCs w:val="24"/>
            <w:vertAlign w:val="superscript"/>
            <w:rPrChange w:id="339" w:author="薇 罗" w:date="2025-12-03T15:08:00Z">
              <w:rPr>
                <w:rFonts w:ascii="宋体" w:eastAsia="宋体" w:hAnsi="宋体" w:cs="宋体" w:hint="eastAsia"/>
                <w:kern w:val="0"/>
                <w:sz w:val="24"/>
                <w:szCs w:val="24"/>
              </w:rPr>
            </w:rPrChange>
          </w:rPr>
          <w:t>⑤</w:t>
        </w:r>
      </w:ins>
      <w:del w:id="340" w:author="薇 罗" w:date="2025-12-03T15:08:00Z">
        <w:r w:rsidR="00030CD3" w:rsidRPr="00030CD3" w:rsidDel="00684F78">
          <w:rPr>
            <w:rFonts w:ascii="宋体" w:eastAsia="宋体" w:hAnsi="宋体" w:cs="宋体" w:hint="eastAsia"/>
            <w:kern w:val="0"/>
            <w:sz w:val="24"/>
            <w:szCs w:val="24"/>
            <w:vertAlign w:val="superscript"/>
          </w:rPr>
          <w:delText>②</w:delText>
        </w:r>
      </w:del>
      <w:r>
        <w:rPr>
          <w:rFonts w:ascii="宋体" w:eastAsia="宋体" w:hAnsi="宋体" w:cs="宋体" w:hint="eastAsia"/>
          <w:kern w:val="0"/>
          <w:sz w:val="24"/>
          <w:szCs w:val="24"/>
        </w:rPr>
        <w:t>。</w:t>
      </w:r>
    </w:p>
    <w:p w14:paraId="1D04789C" w14:textId="212DBD21" w:rsidR="00C65ED7" w:rsidRDefault="00921F4D" w:rsidP="00C65ED7">
      <w:pPr>
        <w:widowControl/>
        <w:jc w:val="center"/>
        <w:rPr>
          <w:rFonts w:ascii="宋体" w:eastAsia="宋体" w:hAnsi="宋体" w:cs="宋体"/>
          <w:kern w:val="0"/>
          <w:sz w:val="24"/>
          <w:szCs w:val="24"/>
        </w:rPr>
      </w:pPr>
      <w:r w:rsidRPr="00921F4D">
        <w:rPr>
          <w:rFonts w:ascii="宋体" w:eastAsia="宋体" w:hAnsi="宋体" w:cs="宋体"/>
          <w:noProof/>
          <w:kern w:val="0"/>
          <w:sz w:val="24"/>
          <w:szCs w:val="24"/>
        </w:rPr>
        <w:lastRenderedPageBreak/>
        <w:drawing>
          <wp:inline distT="0" distB="0" distL="0" distR="0" wp14:anchorId="3206E43A" wp14:editId="2189DD18">
            <wp:extent cx="5220000" cy="3085745"/>
            <wp:effectExtent l="0" t="0" r="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20000" cy="3085745"/>
                    </a:xfrm>
                    <a:prstGeom prst="rect">
                      <a:avLst/>
                    </a:prstGeom>
                    <a:noFill/>
                    <a:ln>
                      <a:noFill/>
                    </a:ln>
                  </pic:spPr>
                </pic:pic>
              </a:graphicData>
            </a:graphic>
          </wp:inline>
        </w:drawing>
      </w:r>
    </w:p>
    <w:p w14:paraId="1946F276" w14:textId="594AB727" w:rsidR="004D1A1D" w:rsidRDefault="00C65ED7" w:rsidP="004D1A1D">
      <w:pPr>
        <w:widowControl/>
        <w:jc w:val="center"/>
        <w:rPr>
          <w:rFonts w:asciiTheme="minorEastAsia" w:hAnsiTheme="minorEastAsia" w:cs="宋体"/>
          <w:kern w:val="0"/>
          <w:szCs w:val="21"/>
        </w:rPr>
      </w:pPr>
      <w:r>
        <w:rPr>
          <w:rFonts w:asciiTheme="minorEastAsia" w:hAnsiTheme="minorEastAsia" w:cs="宋体" w:hint="eastAsia"/>
          <w:kern w:val="0"/>
          <w:szCs w:val="21"/>
        </w:rPr>
        <w:t>图</w:t>
      </w:r>
      <w:r>
        <w:rPr>
          <w:rFonts w:asciiTheme="minorEastAsia" w:hAnsiTheme="minorEastAsia" w:cs="宋体"/>
          <w:kern w:val="0"/>
          <w:szCs w:val="21"/>
        </w:rPr>
        <w:t>11</w:t>
      </w:r>
      <w:r w:rsidR="004D1A1D">
        <w:rPr>
          <w:rFonts w:asciiTheme="minorEastAsia" w:hAnsiTheme="minorEastAsia" w:cs="宋体"/>
          <w:kern w:val="0"/>
          <w:szCs w:val="21"/>
        </w:rPr>
        <w:t xml:space="preserve"> </w:t>
      </w:r>
      <w:r w:rsidRPr="00C65ED7">
        <w:rPr>
          <w:rFonts w:asciiTheme="minorEastAsia" w:hAnsiTheme="minorEastAsia" w:cs="宋体" w:hint="eastAsia"/>
          <w:kern w:val="0"/>
          <w:szCs w:val="21"/>
        </w:rPr>
        <w:t>生成</w:t>
      </w:r>
      <w:r>
        <w:rPr>
          <w:rFonts w:asciiTheme="minorEastAsia" w:hAnsiTheme="minorEastAsia" w:cs="宋体" w:hint="eastAsia"/>
          <w:kern w:val="0"/>
          <w:szCs w:val="21"/>
        </w:rPr>
        <w:t>的</w:t>
      </w:r>
      <w:r w:rsidRPr="00C65ED7">
        <w:rPr>
          <w:rFonts w:asciiTheme="minorEastAsia" w:hAnsiTheme="minorEastAsia" w:cs="宋体" w:hint="eastAsia"/>
          <w:kern w:val="0"/>
          <w:szCs w:val="21"/>
        </w:rPr>
        <w:t>局部床位布局方案</w:t>
      </w:r>
      <w:r w:rsidR="004D1A1D">
        <w:rPr>
          <w:rFonts w:asciiTheme="minorEastAsia" w:hAnsiTheme="minorEastAsia" w:cs="宋体" w:hint="eastAsia"/>
          <w:kern w:val="0"/>
          <w:szCs w:val="21"/>
        </w:rPr>
        <w:t>及其类型划分</w:t>
      </w:r>
    </w:p>
    <w:p w14:paraId="58CAE22A" w14:textId="4BEB62C1" w:rsidR="004D1A1D" w:rsidRDefault="00AD1FCA" w:rsidP="004D1A1D">
      <w:pPr>
        <w:widowControl/>
        <w:jc w:val="center"/>
        <w:rPr>
          <w:rFonts w:ascii="宋体" w:eastAsia="宋体" w:hAnsi="宋体" w:cs="宋体"/>
          <w:kern w:val="0"/>
          <w:sz w:val="24"/>
          <w:szCs w:val="24"/>
        </w:rPr>
      </w:pPr>
      <w:r>
        <w:rPr>
          <w:noProof/>
        </w:rPr>
        <w:drawing>
          <wp:inline distT="0" distB="0" distL="0" distR="0" wp14:anchorId="20385790" wp14:editId="09B8640F">
            <wp:extent cx="4320000" cy="2345712"/>
            <wp:effectExtent l="0" t="0" r="444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895" b="-1"/>
                    <a:stretch/>
                  </pic:blipFill>
                  <pic:spPr bwMode="auto">
                    <a:xfrm>
                      <a:off x="0" y="0"/>
                      <a:ext cx="4320000" cy="2345712"/>
                    </a:xfrm>
                    <a:prstGeom prst="rect">
                      <a:avLst/>
                    </a:prstGeom>
                    <a:ln>
                      <a:noFill/>
                    </a:ln>
                    <a:extLst>
                      <a:ext uri="{53640926-AAD7-44D8-BBD7-CCE9431645EC}">
                        <a14:shadowObscured xmlns:a14="http://schemas.microsoft.com/office/drawing/2010/main"/>
                      </a:ext>
                    </a:extLst>
                  </pic:spPr>
                </pic:pic>
              </a:graphicData>
            </a:graphic>
          </wp:inline>
        </w:drawing>
      </w:r>
    </w:p>
    <w:p w14:paraId="6ED5A442" w14:textId="4A2A3D6E" w:rsidR="00C65ED7" w:rsidRPr="004D1A1D" w:rsidRDefault="004D1A1D" w:rsidP="00AD1FCA">
      <w:pPr>
        <w:widowControl/>
        <w:jc w:val="center"/>
        <w:rPr>
          <w:rFonts w:ascii="宋体" w:eastAsia="宋体" w:hAnsi="宋体" w:cs="宋体"/>
          <w:kern w:val="0"/>
          <w:sz w:val="24"/>
          <w:szCs w:val="24"/>
        </w:rPr>
      </w:pPr>
      <w:bookmarkStart w:id="341" w:name="OLE_LINK13"/>
      <w:r>
        <w:rPr>
          <w:rFonts w:asciiTheme="minorEastAsia" w:hAnsiTheme="minorEastAsia" w:cs="宋体" w:hint="eastAsia"/>
          <w:kern w:val="0"/>
          <w:szCs w:val="21"/>
        </w:rPr>
        <w:t>图</w:t>
      </w:r>
      <w:r>
        <w:rPr>
          <w:rFonts w:asciiTheme="minorEastAsia" w:hAnsiTheme="minorEastAsia" w:cs="宋体"/>
          <w:kern w:val="0"/>
          <w:szCs w:val="21"/>
        </w:rPr>
        <w:t xml:space="preserve">12 </w:t>
      </w:r>
      <w:r w:rsidRPr="004D1A1D">
        <w:rPr>
          <w:rFonts w:asciiTheme="minorEastAsia" w:hAnsiTheme="minorEastAsia" w:cs="宋体" w:hint="eastAsia"/>
          <w:kern w:val="0"/>
          <w:szCs w:val="21"/>
        </w:rPr>
        <w:t>实现布局模型设计应用</w:t>
      </w:r>
      <w:r>
        <w:rPr>
          <w:rFonts w:asciiTheme="minorEastAsia" w:hAnsiTheme="minorEastAsia" w:cs="宋体" w:hint="eastAsia"/>
          <w:kern w:val="0"/>
          <w:szCs w:val="21"/>
        </w:rPr>
        <w:t>的主要步骤</w:t>
      </w:r>
      <w:bookmarkEnd w:id="341"/>
    </w:p>
    <w:p w14:paraId="1C747B78" w14:textId="77777777" w:rsidR="00EB1A75" w:rsidRDefault="002C5C58">
      <w:pPr>
        <w:widowControl/>
        <w:outlineLvl w:val="0"/>
        <w:rPr>
          <w:ins w:id="342" w:author="薇 罗" w:date="2025-12-03T15:04:00Z"/>
          <w:rFonts w:ascii="宋体" w:eastAsia="宋体" w:hAnsi="宋体" w:cs="宋体"/>
          <w:kern w:val="36"/>
          <w:sz w:val="24"/>
          <w:szCs w:val="24"/>
        </w:rPr>
      </w:pPr>
      <w:r>
        <w:rPr>
          <w:rFonts w:ascii="宋体" w:eastAsia="宋体" w:hAnsi="宋体" w:cs="宋体" w:hint="eastAsia"/>
          <w:kern w:val="36"/>
          <w:sz w:val="24"/>
          <w:szCs w:val="24"/>
        </w:rPr>
        <w:t>5、算法融入布局设计的关键要素探讨</w:t>
      </w:r>
    </w:p>
    <w:p w14:paraId="6C1E6663" w14:textId="5A75647A" w:rsidR="00AE11A2" w:rsidRPr="00AE11A2" w:rsidRDefault="00AE11A2">
      <w:pPr>
        <w:ind w:firstLineChars="174" w:firstLine="418"/>
        <w:rPr>
          <w:rFonts w:ascii="宋体" w:eastAsia="宋体" w:hAnsi="宋体" w:cs="宋体"/>
          <w:kern w:val="0"/>
          <w:sz w:val="24"/>
          <w:szCs w:val="24"/>
          <w:rPrChange w:id="343" w:author="薇 罗" w:date="2025-12-03T15:04:00Z">
            <w:rPr>
              <w:rFonts w:ascii="宋体" w:eastAsia="宋体" w:hAnsi="宋体" w:cs="宋体"/>
              <w:kern w:val="36"/>
              <w:sz w:val="24"/>
              <w:szCs w:val="24"/>
            </w:rPr>
          </w:rPrChange>
        </w:rPr>
        <w:pPrChange w:id="344" w:author="嘉怡 师" w:date="2025-12-03T18:33:00Z">
          <w:pPr>
            <w:widowControl/>
            <w:outlineLvl w:val="0"/>
          </w:pPr>
        </w:pPrChange>
      </w:pPr>
      <w:ins w:id="345" w:author="薇 罗" w:date="2025-12-03T15:04:00Z">
        <w:r w:rsidRPr="00AE11A2">
          <w:rPr>
            <w:rFonts w:ascii="宋体" w:eastAsia="宋体" w:hAnsi="宋体" w:cs="宋体" w:hint="eastAsia"/>
            <w:kern w:val="0"/>
            <w:sz w:val="24"/>
            <w:szCs w:val="24"/>
            <w:rPrChange w:id="346" w:author="薇 罗" w:date="2025-12-03T15:04:00Z">
              <w:rPr>
                <w:rFonts w:asciiTheme="minorEastAsia" w:hAnsiTheme="minorEastAsia" w:hint="eastAsia"/>
                <w:color w:val="FF0000"/>
              </w:rPr>
            </w:rPrChange>
          </w:rPr>
          <w:t>床位布局模型的生成结果与运用路径一定程度上验证了强化学习对于床位布局设计的潜力。然而，人工智能技术在建筑设计中的有效运用并非简单的技术套用与迁移，还需关注具有方法论价值的“人机协作”建筑设计模式。对此，本研究围绕建筑设计思维与人工智能技术的关联逻辑，从算法可解释性、设计方法范式、布局合理性认知等三个方面，探讨强化学习算法融入床位布局生成设计的关键要素，为“人机协作”建筑设计模式的发展提供设计者与算法深度互动的思路。</w:t>
        </w:r>
        <w:r w:rsidRPr="00AE11A2">
          <w:rPr>
            <w:rFonts w:ascii="宋体" w:eastAsia="宋体" w:hAnsi="宋体" w:cs="宋体"/>
            <w:kern w:val="0"/>
            <w:sz w:val="24"/>
            <w:szCs w:val="24"/>
            <w:rPrChange w:id="347" w:author="薇 罗" w:date="2025-12-03T15:04:00Z">
              <w:rPr>
                <w:rFonts w:asciiTheme="minorEastAsia" w:hAnsiTheme="minorEastAsia"/>
                <w:color w:val="FF0000"/>
              </w:rPr>
            </w:rPrChange>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Pr="00AE11A2">
          <w:rPr>
            <w:rFonts w:ascii="宋体" w:eastAsia="宋体" w:hAnsi="宋体" w:cs="宋体"/>
            <w:kern w:val="0"/>
            <w:sz w:val="24"/>
            <w:szCs w:val="24"/>
            <w:rPrChange w:id="348" w:author="薇 罗" w:date="2025-12-03T15:04:00Z">
              <w:rPr>
                <w:rFonts w:asciiTheme="minorEastAsia" w:hAnsiTheme="minorEastAsia"/>
                <w:color w:val="FF0000"/>
              </w:rPr>
            </w:rPrChange>
          </w:rPr>
          <w:instrText>ADDIN CNKISM.UserStyle</w:instrText>
        </w:r>
        <w:r w:rsidRPr="00AE11A2">
          <w:rPr>
            <w:rFonts w:ascii="宋体" w:eastAsia="宋体" w:hAnsi="宋体" w:cs="宋体"/>
            <w:kern w:val="0"/>
            <w:sz w:val="24"/>
            <w:szCs w:val="24"/>
            <w:rPrChange w:id="349" w:author="薇 罗" w:date="2025-12-03T15:04:00Z">
              <w:rPr>
                <w:rFonts w:ascii="宋体" w:eastAsia="宋体" w:hAnsi="宋体" w:cs="宋体"/>
                <w:kern w:val="0"/>
                <w:sz w:val="24"/>
                <w:szCs w:val="24"/>
              </w:rPr>
            </w:rPrChange>
          </w:rPr>
        </w:r>
        <w:r w:rsidRPr="00AE11A2">
          <w:rPr>
            <w:rFonts w:ascii="宋体" w:eastAsia="宋体" w:hAnsi="宋体" w:cs="宋体"/>
            <w:kern w:val="0"/>
            <w:sz w:val="24"/>
            <w:szCs w:val="24"/>
            <w:rPrChange w:id="350" w:author="薇 罗" w:date="2025-12-03T15:04:00Z">
              <w:rPr>
                <w:rFonts w:asciiTheme="minorEastAsia" w:hAnsiTheme="minorEastAsia"/>
                <w:color w:val="FF0000"/>
              </w:rPr>
            </w:rPrChange>
          </w:rPr>
          <w:fldChar w:fldCharType="end"/>
        </w:r>
      </w:ins>
    </w:p>
    <w:p w14:paraId="3BB16AA8"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（1）关键要素一：基于建筑设计思维的算法可解释性</w:t>
      </w:r>
    </w:p>
    <w:p w14:paraId="2055947D"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算法可解释性是指算法能够以人类可理解的语言向人类展示算法系统为何做出特定预测或决策的方法</w:t>
      </w:r>
      <w:r>
        <w:rPr>
          <w:rFonts w:ascii="宋体" w:eastAsia="宋体" w:hAnsi="宋体" w:cs="宋体" w:hint="eastAsia"/>
          <w:kern w:val="0"/>
          <w:sz w:val="24"/>
          <w:szCs w:val="24"/>
          <w:vertAlign w:val="superscript"/>
        </w:rPr>
        <w:t>[19]</w:t>
      </w:r>
      <w:r>
        <w:rPr>
          <w:rFonts w:ascii="宋体" w:eastAsia="宋体" w:hAnsi="宋体" w:cs="宋体" w:hint="eastAsia"/>
          <w:kern w:val="0"/>
          <w:sz w:val="24"/>
          <w:szCs w:val="24"/>
        </w:rPr>
        <w:t>，涵盖两个维度的释义：一是技术维度的可解释性，它聚焦于算法逻辑的透明性及其被人解读的能力；二是受众维度的可理解性，它依据多样化的受众群体与解释目标向受众提供特定信息，使其明白算法的原理、功能以及算法执行决策的逻辑。由于单纯公开算法并不能对算法所做决策给予有</w:t>
      </w:r>
      <w:r>
        <w:rPr>
          <w:rFonts w:ascii="宋体" w:eastAsia="宋体" w:hAnsi="宋体" w:cs="宋体" w:hint="eastAsia"/>
          <w:kern w:val="0"/>
          <w:sz w:val="24"/>
          <w:szCs w:val="24"/>
        </w:rPr>
        <w:lastRenderedPageBreak/>
        <w:t>效的解释，而且可解释人工智能（Explainable Artificial Intelligence）尚处于发展初期，破解算法黑箱存在诸多技术局限，加之包括建筑师在内的受众普遍缺乏数学、计算机方面的知识，因此围绕“可理解性”构建算法可解释性是一种相对务实的选择。就本研究而言，虽然强化学习算法内部工作原理复杂，但通过智能体与床位布局设计推演环节、过程的类比，基于建筑设计思维塑造了算法运行的部分可解释情境。其核心操作在于：深入到床位布局设计的细节，借助床位设计的假想实现布局任务输出结果的预判。而操作的重点在于：将建筑设计思维的演进和算法逻辑的行进相互交叠。相关操作揭示了算法的局部黑箱，使算法的运用过程得以祛魅。更为重要的是，基于建筑设计思维的算法可解释性有可能从算法运行的机制层面促进建筑知识的扩展和联结，例如针对极小空间智能体的建模或许有助建筑师感知微观建筑尺度下、中观街区尺度下、宏观城市尺度下安全韧性单元的内涵与特质，并意识到极小空间智能体某种程度上可以等同于微观建筑尺度的安全韧性单元智能体。此外，基于建筑设计思维的算法可解释性也会扩大对强化学习算法适用范围的判断，例如适用于中小学教室设计、医院护理单元设计、办公空间设计</w:t>
      </w:r>
      <w:r>
        <w:rPr>
          <w:rFonts w:ascii="宋体" w:eastAsia="宋体" w:hAnsi="宋体" w:cs="宋体" w:hint="eastAsia"/>
          <w:kern w:val="0"/>
          <w:sz w:val="24"/>
          <w:szCs w:val="24"/>
          <w:vertAlign w:val="superscript"/>
        </w:rPr>
        <w:t>[20]</w:t>
      </w:r>
      <w:r>
        <w:rPr>
          <w:rFonts w:ascii="宋体" w:eastAsia="宋体" w:hAnsi="宋体" w:cs="宋体" w:hint="eastAsia"/>
          <w:kern w:val="0"/>
          <w:sz w:val="24"/>
          <w:szCs w:val="24"/>
        </w:rPr>
        <w:t>。</w:t>
      </w:r>
    </w:p>
    <w:p w14:paraId="0E2E30A4"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（2）关键要素二：基于自底向上思维的设计方法逻辑</w:t>
      </w:r>
    </w:p>
    <w:p w14:paraId="1D0CC405"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自底向上的思考方式强调从基本元素或细节出发，通过规则与算法的引导生成建筑整体；自顶向下的思考方式强调先开展建筑的整体规划，再逐步优化和完善细节。在数字建筑设计的发展历程中，以参数化设计为代表的采用自底向上思维生成建筑的设计方法逻辑，与主流的采用自顶向下思维构建建筑的设计方法逻辑相比，被认为存在明显差异</w:t>
      </w:r>
      <w:r>
        <w:rPr>
          <w:rFonts w:ascii="宋体" w:eastAsia="宋体" w:hAnsi="宋体" w:cs="宋体" w:hint="eastAsia"/>
          <w:kern w:val="0"/>
          <w:sz w:val="24"/>
          <w:szCs w:val="24"/>
          <w:vertAlign w:val="superscript"/>
        </w:rPr>
        <w:t>[21-24]</w:t>
      </w:r>
      <w:r>
        <w:rPr>
          <w:rFonts w:ascii="宋体" w:eastAsia="宋体" w:hAnsi="宋体" w:cs="宋体" w:hint="eastAsia"/>
          <w:kern w:val="0"/>
          <w:sz w:val="24"/>
          <w:szCs w:val="24"/>
        </w:rPr>
        <w:t>。在本研究的强化学习运用中，上述从微观视角切入的思考方式仍然延续下来。事实上，建筑学领域所使用的诸多人工智能算法均会在样本分析、数据训练等环节显现出关注建筑设计细节的需求。这意味着自底向上思维并非刻意的理念诠释与技巧展现，而是算法底层逻辑的自然延伸，即设计者出于算法的底层逻辑驱动选择采用自底向上思维。由此，暗示了人工智能时代建筑设计方法逻辑的一种范式转变：随着人工智能技术在建筑设计领域的普及，长期以来被视作是小众的甚至是“离经叛道”的自底向上思维正逐步摆脱边缘化定位，并对建筑学领域经典的自顶向下思维形成补充或与之相互配合。对于建筑师而言，这一转变将为其构筑起理解人工智能算法内核的认知途径，以及在建筑设计不同环节、不同阶段引入与运用人工智能算法的认知基础。</w:t>
      </w:r>
    </w:p>
    <w:p w14:paraId="0DC8AF63"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（3）关键要素三：基于建筑学专业知识的空间布局合理性</w:t>
      </w:r>
    </w:p>
    <w:p w14:paraId="66FD2BF3" w14:textId="77777777"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强化学习能够模拟生命体的智能行为。如果将智能体所处“环境”视为客观世界，算法训练的“策略”视为智能体的主观行为方式</w:t>
      </w:r>
      <w:r>
        <w:rPr>
          <w:rFonts w:ascii="宋体" w:eastAsia="宋体" w:hAnsi="宋体" w:cs="宋体" w:hint="eastAsia"/>
          <w:kern w:val="0"/>
          <w:sz w:val="24"/>
          <w:szCs w:val="24"/>
          <w:vertAlign w:val="superscript"/>
        </w:rPr>
        <w:t>[10]</w:t>
      </w:r>
      <w:r>
        <w:rPr>
          <w:rFonts w:ascii="宋体" w:eastAsia="宋体" w:hAnsi="宋体" w:cs="宋体" w:hint="eastAsia"/>
          <w:kern w:val="0"/>
          <w:sz w:val="24"/>
          <w:szCs w:val="24"/>
        </w:rPr>
        <w:t>，那么智能体在环境中产生的数据就是智能体对客观世界的认识。然而，计算机程序理解事物的局限使得智能体对客观世界的全面认识不需要依赖于其所处环境产生的数据。换言之，来源于智能体当前环境之外的人类先验知识对智能体探索客观世界仍然具有价值。这一点在本研究中与空间布局合理性相关联。作为智能体排布床位的结果，空间布局合理性存在“人机理解”的矛盾。以智能体排布床位的最终结果为例。可以想见，只要不是最多数量床位的排布任务，大多数情况下最后一个床位都不会把矩形空间恰好占满，对由此形成的剩余空间的价值判断便成为矛盾焦点：建筑师凭借建筑学专业知识能够洞察剩余空间的应急利用潜力，例如存放应急物资、安置医疗单元；而以数理知识支撑行动的智能体则往往将未充分利用的空间视为冗余。这种分歧在实际操作中会直接影响奖励值的确定。床位之间的间距也有类似的空间布局合理性问题。如果间距能容纳储物柜，居住环境的人性化将获得提</w:t>
      </w:r>
      <w:r>
        <w:rPr>
          <w:rFonts w:ascii="宋体" w:eastAsia="宋体" w:hAnsi="宋体" w:cs="宋体" w:hint="eastAsia"/>
          <w:kern w:val="0"/>
          <w:sz w:val="24"/>
          <w:szCs w:val="24"/>
        </w:rPr>
        <w:lastRenderedPageBreak/>
        <w:t>升，在不过于强调经济性的情况下建筑师可视之为合理设计；但从智能体的视角看，间距属于无用的或低效的空间，相应的空间布局存在明显的浪费。以上情况表明，计算机程序认定的“坏空间”与基于建筑学专业知识判定的“好空间”之间存在转换的可能。更进一步说，智能体的认知与建筑师的专业认知相融合，人工智能算法的潜能便会被充分激发出来。实现认知融合的关键是：即使智能体与环境交互产生的数据中没有关于某些空间状态的数据，但只要产生的数据能够引入建筑学专业知识，智能体探索的空间就可能具有包括效率、效果、效益在内的效能价值。而这种认识的积极作用在于，它提示建筑师在运用人工智能算法的过程中也可以具备主动性和能动性。</w:t>
      </w:r>
    </w:p>
    <w:p w14:paraId="198BF1F4" w14:textId="77777777" w:rsidR="00EB1A75" w:rsidRDefault="002C5C58">
      <w:pPr>
        <w:widowControl/>
        <w:outlineLvl w:val="0"/>
        <w:rPr>
          <w:rFonts w:ascii="宋体" w:eastAsia="宋体" w:hAnsi="宋体" w:cs="宋体"/>
          <w:kern w:val="36"/>
          <w:sz w:val="24"/>
          <w:szCs w:val="24"/>
        </w:rPr>
      </w:pPr>
      <w:r>
        <w:rPr>
          <w:rFonts w:ascii="宋体" w:eastAsia="宋体" w:hAnsi="宋体" w:cs="宋体" w:hint="eastAsia"/>
          <w:kern w:val="36"/>
          <w:sz w:val="24"/>
          <w:szCs w:val="24"/>
        </w:rPr>
        <w:t>6、结语</w:t>
      </w:r>
    </w:p>
    <w:p w14:paraId="28CDEDF7" w14:textId="4163D1CE" w:rsidR="00EB1A75" w:rsidRDefault="002C5C58">
      <w:pPr>
        <w:widowControl/>
        <w:ind w:firstLine="420"/>
        <w:rPr>
          <w:rFonts w:ascii="宋体" w:eastAsia="宋体" w:hAnsi="宋体" w:cs="宋体"/>
          <w:kern w:val="0"/>
          <w:sz w:val="24"/>
          <w:szCs w:val="24"/>
        </w:rPr>
      </w:pPr>
      <w:r>
        <w:rPr>
          <w:rFonts w:ascii="宋体" w:eastAsia="宋体" w:hAnsi="宋体" w:cs="宋体" w:hint="eastAsia"/>
          <w:kern w:val="0"/>
          <w:sz w:val="24"/>
          <w:szCs w:val="24"/>
        </w:rPr>
        <w:t>本研究围绕应急情景，以大空间建筑的床位布局设计为例，探讨实现大空间建筑室内布局生成设计的方法和路径。首先，通过界定床位布局设计问题以及比较规则系统、卷积神经网络等四种生成设计方法，明确强化学习对床位布局设计问题的适用性。其次，基于极小空间理念提出极小空间智能体并建模，对床位布局设计问题进行计算机语境的转译以匹配强化学习技术；其中，极小空间智能体的建模涵盖智能体的初始环境设置、属性设置、基本动作设置等三部分内容。然后，从制定智能体的基本行动框架、预判智能体行动路径的关键节点、选取强化学习领域的双深度Q网络算法等三个方面，论述床位布局设计内容与强化学习算法实现深度拟合的方式。在此基础上，以床位布局生成设计模型的建立阐述强化学习算法在</w:t>
      </w:r>
      <w:r w:rsidR="001848C0">
        <w:rPr>
          <w:rFonts w:ascii="宋体" w:eastAsia="宋体" w:hAnsi="宋体" w:cs="宋体" w:hint="eastAsia"/>
          <w:kern w:val="0"/>
          <w:sz w:val="24"/>
          <w:szCs w:val="24"/>
        </w:rPr>
        <w:t>建筑</w:t>
      </w:r>
      <w:r>
        <w:rPr>
          <w:rFonts w:ascii="宋体" w:eastAsia="宋体" w:hAnsi="宋体" w:cs="宋体" w:hint="eastAsia"/>
          <w:kern w:val="0"/>
          <w:sz w:val="24"/>
          <w:szCs w:val="24"/>
        </w:rPr>
        <w:t>设计中的应用，并讨论人工智能算法融入床位布局设计的三个关键要素，包括基于建筑设计思维的算法可解释性、基于自底向上思维的设计方法逻辑、基于建筑学专业知识的空间布局合理性。本研究既能为应急情景下使用人工智能技术生成建筑空间布局提供方法参考，也能为建筑设计中运用强化学习、智能体、深度强化学习算法等提供思路和启示。</w:t>
      </w:r>
    </w:p>
    <w:p w14:paraId="7F2EEBC7" w14:textId="77777777" w:rsidR="00EB1A75" w:rsidRDefault="00EB1A75">
      <w:pPr>
        <w:widowControl/>
        <w:spacing w:line="360" w:lineRule="auto"/>
        <w:ind w:firstLine="420"/>
        <w:rPr>
          <w:rFonts w:asciiTheme="minorEastAsia" w:hAnsiTheme="minorEastAsia" w:cs="宋体"/>
          <w:kern w:val="0"/>
          <w:szCs w:val="21"/>
        </w:rPr>
      </w:pPr>
    </w:p>
    <w:p w14:paraId="46182355" w14:textId="77777777" w:rsidR="00EB1A75" w:rsidRDefault="002C5C58">
      <w:pPr>
        <w:widowControl/>
        <w:rPr>
          <w:ins w:id="351" w:author="薇 罗" w:date="2025-12-03T13:26:00Z"/>
          <w:rFonts w:asciiTheme="minorEastAsia" w:hAnsiTheme="minorEastAsia" w:cs="宋体"/>
          <w:kern w:val="0"/>
          <w:szCs w:val="21"/>
        </w:rPr>
      </w:pPr>
      <w:r>
        <w:rPr>
          <w:rFonts w:asciiTheme="minorEastAsia" w:hAnsiTheme="minorEastAsia" w:cs="宋体" w:hint="eastAsia"/>
          <w:kern w:val="0"/>
          <w:szCs w:val="21"/>
        </w:rPr>
        <w:t>注释</w:t>
      </w:r>
    </w:p>
    <w:p w14:paraId="1FAD3065" w14:textId="1896D4E3" w:rsidR="00E605B0" w:rsidRPr="002D3B09" w:rsidRDefault="00E605B0">
      <w:pPr>
        <w:ind w:firstLineChars="200" w:firstLine="420"/>
        <w:rPr>
          <w:ins w:id="352" w:author="薇 罗" w:date="2025-12-03T13:32:00Z"/>
          <w:rFonts w:asciiTheme="minorEastAsia" w:hAnsiTheme="minorEastAsia"/>
          <w:rPrChange w:id="353" w:author="x x" w:date="2025-12-05T15:53:00Z">
            <w:rPr>
              <w:ins w:id="354" w:author="薇 罗" w:date="2025-12-03T13:32:00Z"/>
              <w:rFonts w:asciiTheme="minorEastAsia" w:hAnsiTheme="minorEastAsia"/>
              <w:color w:val="FF0000"/>
            </w:rPr>
          </w:rPrChange>
        </w:rPr>
        <w:pPrChange w:id="355" w:author="薇 罗" w:date="2025-12-03T13:33:00Z">
          <w:pPr>
            <w:spacing w:line="360" w:lineRule="auto"/>
            <w:ind w:firstLineChars="200" w:firstLine="420"/>
          </w:pPr>
        </w:pPrChange>
      </w:pPr>
      <w:bookmarkStart w:id="356" w:name="OLE_LINK18"/>
      <w:ins w:id="357" w:author="薇 罗" w:date="2025-12-03T13:27:00Z">
        <w:r w:rsidRPr="002D3B09">
          <w:rPr>
            <w:rFonts w:asciiTheme="minorEastAsia" w:hAnsiTheme="minorEastAsia" w:cs="宋体" w:hint="eastAsia"/>
            <w:kern w:val="0"/>
            <w:szCs w:val="21"/>
            <w:rPrChange w:id="358" w:author="x x" w:date="2025-12-05T15:53:00Z">
              <w:rPr>
                <w:rFonts w:asciiTheme="minorEastAsia" w:hAnsiTheme="minorEastAsia" w:cs="宋体" w:hint="eastAsia"/>
                <w:kern w:val="0"/>
                <w:szCs w:val="21"/>
              </w:rPr>
            </w:rPrChange>
          </w:rPr>
          <w:t>①</w:t>
        </w:r>
        <w:bookmarkEnd w:id="356"/>
        <w:r w:rsidRPr="002D3B09">
          <w:rPr>
            <w:rFonts w:asciiTheme="minorEastAsia" w:hAnsiTheme="minorEastAsia" w:hint="eastAsia"/>
            <w:rPrChange w:id="359" w:author="x x" w:date="2025-12-05T15:53:00Z">
              <w:rPr>
                <w:rFonts w:asciiTheme="minorEastAsia" w:hAnsiTheme="minorEastAsia" w:hint="eastAsia"/>
                <w:color w:val="FF0000"/>
              </w:rPr>
            </w:rPrChange>
          </w:rPr>
          <w:t>应急情景与床位布局的关联性研究尚缺乏系统性的分类与设计指导，且实践中常以相同或相近的床位布局应对不同应急情景，因此本研究不根据灾害类型、灾害强度等变量细分具体的应急情景，而是将“应急情景”作为背景式通用问题以限定研究范畴。</w:t>
        </w:r>
      </w:ins>
    </w:p>
    <w:p w14:paraId="1A84D57A" w14:textId="3D05AB44" w:rsidR="00E605B0" w:rsidRPr="002D3B09" w:rsidRDefault="0082127A" w:rsidP="0082127A">
      <w:pPr>
        <w:ind w:firstLineChars="200" w:firstLine="420"/>
        <w:rPr>
          <w:ins w:id="360" w:author="薇 罗" w:date="2025-12-03T15:01:00Z"/>
          <w:rFonts w:asciiTheme="minorEastAsia" w:hAnsiTheme="minorEastAsia"/>
          <w:rPrChange w:id="361" w:author="x x" w:date="2025-12-05T15:53:00Z">
            <w:rPr>
              <w:ins w:id="362" w:author="薇 罗" w:date="2025-12-03T15:01:00Z"/>
              <w:rFonts w:asciiTheme="minorEastAsia" w:hAnsiTheme="minorEastAsia"/>
              <w:color w:val="FF0000"/>
            </w:rPr>
          </w:rPrChange>
        </w:rPr>
      </w:pPr>
      <w:ins w:id="363" w:author="薇 罗" w:date="2025-12-03T13:32:00Z">
        <w:r w:rsidRPr="002D3B09">
          <w:rPr>
            <w:rFonts w:asciiTheme="minorEastAsia" w:hAnsiTheme="minorEastAsia" w:cs="宋体" w:hint="eastAsia"/>
            <w:kern w:val="0"/>
            <w:szCs w:val="21"/>
            <w:rPrChange w:id="364" w:author="x x" w:date="2025-12-05T15:53:00Z">
              <w:rPr>
                <w:rFonts w:asciiTheme="minorEastAsia" w:hAnsiTheme="minorEastAsia" w:cs="宋体" w:hint="eastAsia"/>
                <w:kern w:val="0"/>
                <w:szCs w:val="21"/>
              </w:rPr>
            </w:rPrChange>
          </w:rPr>
          <w:t>②</w:t>
        </w:r>
        <w:r w:rsidRPr="002D3B09">
          <w:rPr>
            <w:rFonts w:asciiTheme="minorEastAsia" w:hAnsiTheme="minorEastAsia" w:hint="eastAsia"/>
            <w:rPrChange w:id="365" w:author="x x" w:date="2025-12-05T15:53:00Z">
              <w:rPr>
                <w:rFonts w:asciiTheme="minorEastAsia" w:hAnsiTheme="minorEastAsia" w:hint="eastAsia"/>
                <w:color w:val="FF0000"/>
              </w:rPr>
            </w:rPrChange>
          </w:rPr>
          <w:t>床位布局设计问题本质上属于序贯决策问题，即：床位排布不完全是孤立的离散事件，而是前一次决策会直接影响后一次决策。</w:t>
        </w:r>
      </w:ins>
    </w:p>
    <w:p w14:paraId="582322C7" w14:textId="3686E688" w:rsidR="00D13DB5" w:rsidRPr="002D3B09" w:rsidDel="002D3B09" w:rsidRDefault="00D13DB5">
      <w:pPr>
        <w:ind w:firstLineChars="200" w:firstLine="420"/>
        <w:rPr>
          <w:ins w:id="366" w:author="薇 罗" w:date="2025-12-03T15:01:00Z"/>
          <w:del w:id="367" w:author="x x" w:date="2025-12-05T15:53:00Z"/>
          <w:rFonts w:asciiTheme="minorEastAsia" w:hAnsiTheme="minorEastAsia"/>
          <w:rPrChange w:id="368" w:author="x x" w:date="2025-12-05T15:53:00Z">
            <w:rPr>
              <w:ins w:id="369" w:author="薇 罗" w:date="2025-12-03T15:01:00Z"/>
              <w:del w:id="370" w:author="x x" w:date="2025-12-05T15:53:00Z"/>
              <w:rFonts w:asciiTheme="minorEastAsia" w:hAnsiTheme="minorEastAsia"/>
              <w:color w:val="FF0000"/>
            </w:rPr>
          </w:rPrChange>
        </w:rPr>
        <w:pPrChange w:id="371" w:author="薇 罗" w:date="2025-12-03T15:01:00Z">
          <w:pPr>
            <w:spacing w:line="360" w:lineRule="auto"/>
            <w:ind w:firstLineChars="200" w:firstLine="420"/>
          </w:pPr>
        </w:pPrChange>
      </w:pPr>
      <w:ins w:id="372" w:author="薇 罗" w:date="2025-12-03T15:01:00Z">
        <w:r w:rsidRPr="002D3B09">
          <w:rPr>
            <w:rFonts w:asciiTheme="minorEastAsia" w:hAnsiTheme="minorEastAsia" w:hint="eastAsia"/>
            <w:rPrChange w:id="373" w:author="x x" w:date="2025-12-05T15:53:00Z">
              <w:rPr>
                <w:rFonts w:asciiTheme="minorEastAsia" w:hAnsiTheme="minorEastAsia" w:hint="eastAsia"/>
                <w:color w:val="FF0000"/>
              </w:rPr>
            </w:rPrChange>
          </w:rPr>
          <w:t>③马尔可夫性的核心内涵是：系统的下一个状态仅取决于当前状态，与历史状态无关。这一假设大幅简化了复杂系统的建模与决策过程；在强化学习领域，认为系统满足马尔可夫性或将其状态看作马尔可夫状态的近似，不仅是合适的建模逻辑，也是平衡“建模精度”与“计算难度”的通用且有效的折中策略。</w:t>
        </w:r>
      </w:ins>
    </w:p>
    <w:p w14:paraId="709B5461" w14:textId="77777777" w:rsidR="00D13DB5" w:rsidRPr="00D13DB5" w:rsidRDefault="00D13DB5" w:rsidP="002D3B09">
      <w:pPr>
        <w:ind w:firstLineChars="200" w:firstLine="420"/>
        <w:rPr>
          <w:rFonts w:asciiTheme="minorEastAsia" w:hAnsiTheme="minorEastAsia" w:hint="eastAsia"/>
          <w:color w:val="FF0000"/>
          <w:rPrChange w:id="374" w:author="薇 罗" w:date="2025-12-03T15:01:00Z">
            <w:rPr>
              <w:rFonts w:asciiTheme="minorEastAsia" w:hAnsiTheme="minorEastAsia" w:cs="宋体"/>
              <w:kern w:val="0"/>
              <w:szCs w:val="21"/>
            </w:rPr>
          </w:rPrChange>
        </w:rPr>
        <w:pPrChange w:id="375" w:author="x x" w:date="2025-12-05T15:53:00Z">
          <w:pPr>
            <w:widowControl/>
          </w:pPr>
        </w:pPrChange>
      </w:pPr>
    </w:p>
    <w:p w14:paraId="1EE051C0" w14:textId="031FCD53" w:rsidR="00D07691" w:rsidRDefault="008F7F31">
      <w:pPr>
        <w:widowControl/>
        <w:ind w:firstLine="420"/>
        <w:rPr>
          <w:rFonts w:asciiTheme="minorEastAsia" w:hAnsiTheme="minorEastAsia" w:cs="宋体"/>
          <w:kern w:val="0"/>
          <w:szCs w:val="21"/>
        </w:rPr>
      </w:pPr>
      <w:ins w:id="376" w:author="薇 罗" w:date="2025-12-03T15:09:00Z">
        <w:r w:rsidRPr="008F7F31">
          <w:rPr>
            <w:rFonts w:asciiTheme="minorEastAsia" w:hAnsiTheme="minorEastAsia" w:cs="宋体" w:hint="eastAsia"/>
            <w:kern w:val="0"/>
            <w:szCs w:val="21"/>
          </w:rPr>
          <w:t>④</w:t>
        </w:r>
      </w:ins>
      <w:del w:id="377" w:author="薇 罗" w:date="2025-12-03T15:09:00Z">
        <w:r w:rsidR="00D07691" w:rsidDel="008F7F31">
          <w:rPr>
            <w:rFonts w:asciiTheme="minorEastAsia" w:hAnsiTheme="minorEastAsia" w:cs="宋体" w:hint="eastAsia"/>
            <w:kern w:val="0"/>
            <w:szCs w:val="21"/>
          </w:rPr>
          <w:delText>①</w:delText>
        </w:r>
      </w:del>
      <w:r w:rsidR="00D07691" w:rsidRPr="00D07691">
        <w:rPr>
          <w:rFonts w:asciiTheme="minorEastAsia" w:hAnsiTheme="minorEastAsia" w:cs="宋体" w:hint="eastAsia"/>
          <w:kern w:val="0"/>
          <w:szCs w:val="21"/>
        </w:rPr>
        <w:t>模块包含单人活动范围、床位间距等具体尺寸以及材质</w:t>
      </w:r>
      <w:r w:rsidR="00D07691">
        <w:rPr>
          <w:rFonts w:asciiTheme="minorEastAsia" w:hAnsiTheme="minorEastAsia" w:cs="宋体" w:hint="eastAsia"/>
          <w:kern w:val="0"/>
          <w:szCs w:val="21"/>
        </w:rPr>
        <w:t>、</w:t>
      </w:r>
      <w:r w:rsidR="00D07691" w:rsidRPr="00D07691">
        <w:rPr>
          <w:rFonts w:asciiTheme="minorEastAsia" w:hAnsiTheme="minorEastAsia" w:cs="宋体" w:hint="eastAsia"/>
          <w:kern w:val="0"/>
          <w:szCs w:val="21"/>
        </w:rPr>
        <w:t>造价等信息，可以是BIM模型</w:t>
      </w:r>
      <w:r w:rsidR="00D07691">
        <w:rPr>
          <w:rFonts w:asciiTheme="minorEastAsia" w:hAnsiTheme="minorEastAsia" w:cs="宋体" w:hint="eastAsia"/>
          <w:kern w:val="0"/>
          <w:szCs w:val="21"/>
        </w:rPr>
        <w:t>。</w:t>
      </w:r>
      <w:bookmarkStart w:id="378" w:name="_GoBack"/>
      <w:bookmarkEnd w:id="378"/>
    </w:p>
    <w:p w14:paraId="27105F67" w14:textId="7A890BF9" w:rsidR="00EB1A75" w:rsidRDefault="002D3B09">
      <w:pPr>
        <w:widowControl/>
        <w:ind w:firstLine="420"/>
        <w:rPr>
          <w:rFonts w:asciiTheme="minorEastAsia" w:hAnsiTheme="minorEastAsia" w:cs="宋体"/>
          <w:kern w:val="0"/>
          <w:szCs w:val="21"/>
        </w:rPr>
      </w:pPr>
      <w:ins w:id="379" w:author="x x" w:date="2025-12-05T15:53:00Z">
        <w:r w:rsidRPr="002D3B09">
          <w:rPr>
            <w:rFonts w:asciiTheme="minorEastAsia" w:hAnsiTheme="minorEastAsia" w:cs="宋体" w:hint="eastAsia"/>
            <w:kern w:val="0"/>
            <w:szCs w:val="21"/>
            <w:rPrChange w:id="380" w:author="x x" w:date="2025-12-05T15:53:00Z">
              <w:rPr>
                <w:rFonts w:asciiTheme="minorEastAsia" w:hAnsiTheme="minorEastAsia" w:hint="eastAsia"/>
                <w:color w:val="191B1F"/>
                <w:szCs w:val="21"/>
                <w:shd w:val="clear" w:color="auto" w:fill="F4F6F9"/>
              </w:rPr>
            </w:rPrChange>
          </w:rPr>
          <w:t>⑤</w:t>
        </w:r>
      </w:ins>
      <w:ins w:id="381" w:author="薇 罗" w:date="2025-12-03T15:08:00Z">
        <w:del w:id="382" w:author="x x" w:date="2025-12-05T15:53:00Z">
          <w:r w:rsidR="008F7F31" w:rsidRPr="002D3B09" w:rsidDel="002D3B09">
            <w:rPr>
              <w:rFonts w:asciiTheme="minorEastAsia" w:hAnsiTheme="minorEastAsia" w:cs="宋体" w:hint="eastAsia"/>
              <w:kern w:val="0"/>
              <w:szCs w:val="21"/>
              <w:rPrChange w:id="383" w:author="x x" w:date="2025-12-05T15:53:00Z">
                <w:rPr>
                  <w:rFonts w:ascii="微软雅黑" w:eastAsia="微软雅黑" w:hAnsi="微软雅黑" w:hint="eastAsia"/>
                  <w:color w:val="191B1F"/>
                  <w:sz w:val="27"/>
                  <w:szCs w:val="27"/>
                  <w:shd w:val="clear" w:color="auto" w:fill="F4F6F9"/>
                </w:rPr>
              </w:rPrChange>
            </w:rPr>
            <w:delText>⑤</w:delText>
          </w:r>
        </w:del>
      </w:ins>
      <w:del w:id="384" w:author="薇 罗" w:date="2025-12-03T15:08:00Z">
        <w:r w:rsidR="00D07691" w:rsidDel="008F7F31">
          <w:rPr>
            <w:rFonts w:asciiTheme="minorEastAsia" w:hAnsiTheme="minorEastAsia" w:cs="宋体" w:hint="eastAsia"/>
            <w:kern w:val="0"/>
            <w:szCs w:val="21"/>
          </w:rPr>
          <w:delText>②</w:delText>
        </w:r>
      </w:del>
      <w:r w:rsidR="002C5C58">
        <w:rPr>
          <w:rFonts w:asciiTheme="minorEastAsia" w:hAnsiTheme="minorEastAsia" w:cs="宋体" w:hint="eastAsia"/>
          <w:kern w:val="0"/>
          <w:szCs w:val="21"/>
        </w:rPr>
        <w:t>例如将上、下两边都占满床位的布局，高效合理地变化为床位集中于中心且上、下两边都不布置床位的布局。</w:t>
      </w:r>
    </w:p>
    <w:p w14:paraId="3A28BEFF" w14:textId="77777777" w:rsidR="00EB1A75" w:rsidRDefault="00EB1A75">
      <w:pPr>
        <w:widowControl/>
        <w:ind w:firstLine="420"/>
        <w:rPr>
          <w:rFonts w:asciiTheme="minorEastAsia" w:hAnsiTheme="minorEastAsia" w:cs="宋体"/>
          <w:kern w:val="0"/>
          <w:szCs w:val="21"/>
        </w:rPr>
      </w:pPr>
    </w:p>
    <w:p w14:paraId="4834088A" w14:textId="77777777" w:rsidR="00EB1A75" w:rsidRDefault="002C5C58">
      <w:pPr>
        <w:widowControl/>
        <w:rPr>
          <w:rFonts w:asciiTheme="minorEastAsia" w:hAnsiTheme="minorEastAsia" w:cs="宋体"/>
          <w:bCs/>
          <w:kern w:val="0"/>
          <w:szCs w:val="21"/>
        </w:rPr>
      </w:pPr>
      <w:r>
        <w:rPr>
          <w:rFonts w:asciiTheme="minorEastAsia" w:hAnsiTheme="minorEastAsia" w:cs="宋体"/>
          <w:bCs/>
          <w:kern w:val="0"/>
          <w:szCs w:val="21"/>
        </w:rPr>
        <w:t>参考文献</w:t>
      </w:r>
    </w:p>
    <w:p w14:paraId="0F38700D"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[1]</w:t>
      </w:r>
      <w:r>
        <w:rPr>
          <w:rFonts w:asciiTheme="minorEastAsia" w:hAnsiTheme="minorEastAsia" w:cs="宋体" w:hint="eastAsia"/>
          <w:kern w:val="0"/>
          <w:szCs w:val="21"/>
        </w:rPr>
        <w:t>孙一民,吉慧.平灾结合,应时而变——体育场馆的防灾避难设计对策[J].土木工程学报,2012,45(S2):113-116.</w:t>
      </w:r>
    </w:p>
    <w:p w14:paraId="032F5501"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lastRenderedPageBreak/>
        <w:t>[2]</w:t>
      </w:r>
      <w:r>
        <w:rPr>
          <w:rFonts w:asciiTheme="minorEastAsia" w:hAnsiTheme="minorEastAsia" w:cs="宋体" w:hint="eastAsia"/>
          <w:kern w:val="0"/>
          <w:szCs w:val="21"/>
        </w:rPr>
        <w:t>武悦,李燎原,张姗姗,等.智慧医疗救援模式下的移动应急医院设计探索[J].建筑学报,2019(S1):111-116.</w:t>
      </w:r>
    </w:p>
    <w:p w14:paraId="49DCB645"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[3]</w:t>
      </w:r>
      <w:r>
        <w:rPr>
          <w:rFonts w:asciiTheme="minorEastAsia" w:hAnsiTheme="minorEastAsia" w:cs="宋体" w:hint="eastAsia"/>
          <w:kern w:val="0"/>
          <w:szCs w:val="21"/>
        </w:rPr>
        <w:t>王昊,罗鹏,武艺萌,等.平战结合理念下体育场馆作为临时应急医疗设施应用研究[J].建筑学报,2023(S1):32-37.</w:t>
      </w:r>
    </w:p>
    <w:p w14:paraId="334943AB"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[4]</w:t>
      </w:r>
      <w:r>
        <w:rPr>
          <w:rFonts w:asciiTheme="minorEastAsia" w:hAnsiTheme="minorEastAsia" w:cs="宋体" w:hint="eastAsia"/>
          <w:kern w:val="0"/>
          <w:szCs w:val="21"/>
        </w:rPr>
        <w:t>陈加,陈雄,郝晓赛,等.防疫建筑规划设计指南[M].中国建筑工业出版社,2021.</w:t>
      </w:r>
    </w:p>
    <w:p w14:paraId="1CB5D65C"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[5]</w:t>
      </w:r>
      <w:r>
        <w:rPr>
          <w:rFonts w:asciiTheme="minorEastAsia" w:hAnsiTheme="minorEastAsia" w:cs="宋体" w:hint="eastAsia"/>
          <w:kern w:val="0"/>
          <w:szCs w:val="21"/>
        </w:rPr>
        <w:t>张博,张龙巍,陈宇,等.“平疫结合”理念下体育馆庇护单元模块化设计策略研究[J].建筑技艺,2022,28(10):66-70.</w:t>
      </w:r>
    </w:p>
    <w:p w14:paraId="06ED35BB"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[6]Veloso P, Krishnamurt R. From black box togenerative system[C]//107th Annual Meeting. BLACK BOX: articulating architecture's core in the Post-Digital Era. Pittsburgh: ACSA, 2017:525-533.</w:t>
      </w:r>
    </w:p>
    <w:p w14:paraId="55330426" w14:textId="77777777" w:rsidR="00EB1A75" w:rsidRDefault="002C5C58">
      <w:pPr>
        <w:widowControl/>
        <w:rPr>
          <w:rFonts w:asciiTheme="minorEastAsia" w:hAnsiTheme="minorEastAsia" w:cs="宋体"/>
          <w:kern w:val="0"/>
          <w:szCs w:val="21"/>
        </w:rPr>
      </w:pPr>
      <w:r>
        <w:rPr>
          <w:rFonts w:asciiTheme="minorEastAsia" w:hAnsiTheme="minorEastAsia" w:cs="宋体"/>
          <w:kern w:val="0"/>
          <w:szCs w:val="21"/>
        </w:rPr>
        <w:t>[7]Hua H. A bi-directional procedural model for architectural design[J]. Computer Graphics Forum, 2017,36(8):219-231.</w:t>
      </w:r>
    </w:p>
    <w:p w14:paraId="21330F02"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8</w:t>
      </w:r>
      <w:r>
        <w:rPr>
          <w:rFonts w:asciiTheme="minorEastAsia" w:hAnsiTheme="minorEastAsia" w:cs="宋体" w:hint="eastAsia"/>
          <w:kern w:val="0"/>
          <w:szCs w:val="21"/>
        </w:rPr>
        <w:t>]王吉辰,尹武先,张东升.基于衍生式系统的空间布局生成方法研究[J].当代建筑,2022,(1):134-139.</w:t>
      </w:r>
    </w:p>
    <w:p w14:paraId="3ED3741A"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9</w:t>
      </w:r>
      <w:r>
        <w:rPr>
          <w:rFonts w:asciiTheme="minorEastAsia" w:hAnsiTheme="minorEastAsia" w:cs="宋体" w:hint="eastAsia"/>
          <w:kern w:val="0"/>
          <w:szCs w:val="21"/>
        </w:rPr>
        <w:t xml:space="preserve">]龚超,王冀,梁霄,等.强化学习:人工智能如何知错能改[M].北京:电子工业出版社,2024.  </w:t>
      </w:r>
    </w:p>
    <w:p w14:paraId="5119E203"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10</w:t>
      </w:r>
      <w:r>
        <w:rPr>
          <w:rFonts w:asciiTheme="minorEastAsia" w:hAnsiTheme="minorEastAsia" w:cs="宋体" w:hint="eastAsia"/>
          <w:kern w:val="0"/>
          <w:szCs w:val="21"/>
        </w:rPr>
        <w:t xml:space="preserve">]余欣航.强化学习[M].北京:电子工业出版社,2024. </w:t>
      </w:r>
    </w:p>
    <w:p w14:paraId="69005B63"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11</w:t>
      </w:r>
      <w:r>
        <w:rPr>
          <w:rFonts w:asciiTheme="minorEastAsia" w:hAnsiTheme="minorEastAsia" w:cs="宋体" w:hint="eastAsia"/>
          <w:kern w:val="0"/>
          <w:szCs w:val="21"/>
        </w:rPr>
        <w:t>]苏炯铭,刘鸿福,陈少飞,等.多智能体即时策略对抗方法与实践[M].北京:科学出版社,2019.</w:t>
      </w:r>
    </w:p>
    <w:p w14:paraId="4DBEDE0C"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12</w:t>
      </w:r>
      <w:r>
        <w:rPr>
          <w:rFonts w:asciiTheme="minorEastAsia" w:hAnsiTheme="minorEastAsia" w:cs="宋体" w:hint="eastAsia"/>
          <w:kern w:val="0"/>
          <w:szCs w:val="21"/>
        </w:rPr>
        <w:t>]徐磊青.人体工程学与环境行为学[M].北京:中国建筑工业出版社,2006.</w:t>
      </w:r>
    </w:p>
    <w:p w14:paraId="2E596095"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13</w:t>
      </w:r>
      <w:r>
        <w:rPr>
          <w:rFonts w:asciiTheme="minorEastAsia" w:hAnsiTheme="minorEastAsia" w:cs="宋体" w:hint="eastAsia"/>
          <w:kern w:val="0"/>
          <w:szCs w:val="21"/>
        </w:rPr>
        <w:t xml:space="preserve">]白辰甲,赵英男,郝建业.强化学习:前沿算法与应用[M].北京:机械工业出版社,2023.  </w:t>
      </w:r>
    </w:p>
    <w:p w14:paraId="35DAEF06"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14</w:t>
      </w:r>
      <w:r>
        <w:rPr>
          <w:rFonts w:asciiTheme="minorEastAsia" w:hAnsiTheme="minorEastAsia" w:cs="宋体" w:hint="eastAsia"/>
          <w:kern w:val="0"/>
          <w:szCs w:val="21"/>
        </w:rPr>
        <w:t>]刘驰,王占健,马晓,等.深度强化学习:学术前沿与实战应用[M].北京:机械工业出版社,2020.</w:t>
      </w:r>
    </w:p>
    <w:p w14:paraId="2B108A2E" w14:textId="5F0AB2AE"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15</w:t>
      </w:r>
      <w:r>
        <w:rPr>
          <w:rFonts w:asciiTheme="minorEastAsia" w:hAnsiTheme="minorEastAsia" w:cs="宋体" w:hint="eastAsia"/>
          <w:kern w:val="0"/>
          <w:szCs w:val="21"/>
        </w:rPr>
        <w:t>]</w:t>
      </w:r>
      <w:r w:rsidR="00010AD4" w:rsidRPr="00010AD4">
        <w:rPr>
          <w:rFonts w:asciiTheme="minorEastAsia" w:hAnsiTheme="minorEastAsia" w:cs="宋体" w:hint="eastAsia"/>
          <w:kern w:val="0"/>
          <w:szCs w:val="21"/>
        </w:rPr>
        <w:t>董豪</w:t>
      </w:r>
      <w:r w:rsidR="000E1082">
        <w:rPr>
          <w:rFonts w:asciiTheme="minorEastAsia" w:hAnsiTheme="minorEastAsia" w:cs="宋体" w:hint="eastAsia"/>
          <w:kern w:val="0"/>
          <w:szCs w:val="21"/>
        </w:rPr>
        <w:t>，</w:t>
      </w:r>
      <w:r w:rsidR="00010AD4" w:rsidRPr="00010AD4">
        <w:rPr>
          <w:rFonts w:asciiTheme="minorEastAsia" w:hAnsiTheme="minorEastAsia" w:cs="宋体" w:hint="eastAsia"/>
          <w:kern w:val="0"/>
          <w:szCs w:val="21"/>
        </w:rPr>
        <w:t>丁子涵</w:t>
      </w:r>
      <w:r w:rsidR="000E1082">
        <w:rPr>
          <w:rFonts w:asciiTheme="minorEastAsia" w:hAnsiTheme="minorEastAsia" w:cs="宋体" w:hint="eastAsia"/>
          <w:kern w:val="0"/>
          <w:szCs w:val="21"/>
        </w:rPr>
        <w:t>，</w:t>
      </w:r>
      <w:r w:rsidR="000E1082" w:rsidRPr="000E1082">
        <w:rPr>
          <w:rFonts w:asciiTheme="minorEastAsia" w:hAnsiTheme="minorEastAsia" w:cs="宋体" w:hint="eastAsia"/>
          <w:kern w:val="0"/>
          <w:szCs w:val="21"/>
        </w:rPr>
        <w:t>仉</w:t>
      </w:r>
      <w:r w:rsidR="00010AD4" w:rsidRPr="00010AD4">
        <w:rPr>
          <w:rFonts w:asciiTheme="minorEastAsia" w:hAnsiTheme="minorEastAsia" w:cs="宋体" w:hint="eastAsia"/>
          <w:kern w:val="0"/>
          <w:szCs w:val="21"/>
        </w:rPr>
        <w:t>尚航</w:t>
      </w:r>
      <w:r>
        <w:rPr>
          <w:rFonts w:asciiTheme="minorEastAsia" w:hAnsiTheme="minorEastAsia" w:cs="宋体" w:hint="eastAsia"/>
          <w:kern w:val="0"/>
          <w:szCs w:val="21"/>
        </w:rPr>
        <w:t>.</w:t>
      </w:r>
      <w:bookmarkStart w:id="385" w:name="OLE_LINK14"/>
      <w:r>
        <w:rPr>
          <w:rFonts w:asciiTheme="minorEastAsia" w:hAnsiTheme="minorEastAsia" w:cs="宋体" w:hint="eastAsia"/>
          <w:kern w:val="0"/>
          <w:szCs w:val="21"/>
        </w:rPr>
        <w:t>深度强化学习</w:t>
      </w:r>
      <w:r w:rsidR="00010AD4">
        <w:rPr>
          <w:rFonts w:asciiTheme="minorEastAsia" w:hAnsiTheme="minorEastAsia" w:cs="宋体" w:hint="eastAsia"/>
          <w:kern w:val="0"/>
          <w:szCs w:val="21"/>
        </w:rPr>
        <w:t>:基础、研究与应用</w:t>
      </w:r>
      <w:bookmarkEnd w:id="385"/>
      <w:r>
        <w:rPr>
          <w:rFonts w:asciiTheme="minorEastAsia" w:hAnsiTheme="minorEastAsia" w:cs="宋体" w:hint="eastAsia"/>
          <w:kern w:val="0"/>
          <w:szCs w:val="21"/>
        </w:rPr>
        <w:t>[M].北京:</w:t>
      </w:r>
      <w:r w:rsidR="00010AD4">
        <w:rPr>
          <w:rFonts w:asciiTheme="minorEastAsia" w:hAnsiTheme="minorEastAsia" w:cs="宋体" w:hint="eastAsia"/>
          <w:kern w:val="0"/>
          <w:szCs w:val="21"/>
        </w:rPr>
        <w:t>电子工业</w:t>
      </w:r>
      <w:r>
        <w:rPr>
          <w:rFonts w:asciiTheme="minorEastAsia" w:hAnsiTheme="minorEastAsia" w:cs="宋体" w:hint="eastAsia"/>
          <w:kern w:val="0"/>
          <w:szCs w:val="21"/>
        </w:rPr>
        <w:t>出版社,202</w:t>
      </w:r>
      <w:r w:rsidR="00010AD4">
        <w:rPr>
          <w:rFonts w:asciiTheme="minorEastAsia" w:hAnsiTheme="minorEastAsia" w:cs="宋体"/>
          <w:kern w:val="0"/>
          <w:szCs w:val="21"/>
        </w:rPr>
        <w:t>1</w:t>
      </w:r>
      <w:r>
        <w:rPr>
          <w:rFonts w:asciiTheme="minorEastAsia" w:hAnsiTheme="minorEastAsia" w:cs="宋体" w:hint="eastAsia"/>
          <w:kern w:val="0"/>
          <w:szCs w:val="21"/>
        </w:rPr>
        <w:t>.</w:t>
      </w:r>
    </w:p>
    <w:p w14:paraId="3491C7C0" w14:textId="52626A3C"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16</w:t>
      </w:r>
      <w:r>
        <w:rPr>
          <w:rFonts w:asciiTheme="minorEastAsia" w:hAnsiTheme="minorEastAsia" w:cs="宋体" w:hint="eastAsia"/>
          <w:kern w:val="0"/>
          <w:szCs w:val="21"/>
        </w:rPr>
        <w:t>]</w:t>
      </w:r>
      <w:r w:rsidR="00010AD4">
        <w:rPr>
          <w:rFonts w:asciiTheme="minorEastAsia" w:hAnsiTheme="minorEastAsia" w:cs="宋体" w:hint="eastAsia"/>
          <w:kern w:val="0"/>
          <w:szCs w:val="21"/>
        </w:rPr>
        <w:t>郭宪,方勇纯</w:t>
      </w:r>
      <w:r>
        <w:rPr>
          <w:rFonts w:asciiTheme="minorEastAsia" w:hAnsiTheme="minorEastAsia" w:cs="宋体" w:hint="eastAsia"/>
          <w:kern w:val="0"/>
          <w:szCs w:val="21"/>
        </w:rPr>
        <w:t>.</w:t>
      </w:r>
      <w:r w:rsidR="00010AD4">
        <w:rPr>
          <w:rFonts w:asciiTheme="minorEastAsia" w:hAnsiTheme="minorEastAsia" w:cs="宋体" w:hint="eastAsia"/>
          <w:kern w:val="0"/>
          <w:szCs w:val="21"/>
        </w:rPr>
        <w:t>深入浅出强化学习</w:t>
      </w:r>
      <w:r>
        <w:rPr>
          <w:rFonts w:asciiTheme="minorEastAsia" w:hAnsiTheme="minorEastAsia" w:cs="宋体" w:hint="eastAsia"/>
          <w:kern w:val="0"/>
          <w:szCs w:val="21"/>
        </w:rPr>
        <w:t>[M].北京:</w:t>
      </w:r>
      <w:r w:rsidR="00010AD4">
        <w:rPr>
          <w:rFonts w:asciiTheme="minorEastAsia" w:hAnsiTheme="minorEastAsia" w:cs="宋体" w:hint="eastAsia"/>
          <w:kern w:val="0"/>
          <w:szCs w:val="21"/>
        </w:rPr>
        <w:t>电子工业</w:t>
      </w:r>
      <w:r>
        <w:rPr>
          <w:rFonts w:asciiTheme="minorEastAsia" w:hAnsiTheme="minorEastAsia" w:cs="宋体" w:hint="eastAsia"/>
          <w:kern w:val="0"/>
          <w:szCs w:val="21"/>
        </w:rPr>
        <w:t>出版社,202</w:t>
      </w:r>
      <w:r w:rsidR="00010AD4">
        <w:rPr>
          <w:rFonts w:asciiTheme="minorEastAsia" w:hAnsiTheme="minorEastAsia" w:cs="宋体"/>
          <w:kern w:val="0"/>
          <w:szCs w:val="21"/>
        </w:rPr>
        <w:t>0</w:t>
      </w:r>
      <w:r>
        <w:rPr>
          <w:rFonts w:asciiTheme="minorEastAsia" w:hAnsiTheme="minorEastAsia" w:cs="宋体" w:hint="eastAsia"/>
          <w:kern w:val="0"/>
          <w:szCs w:val="21"/>
        </w:rPr>
        <w:t>.</w:t>
      </w:r>
    </w:p>
    <w:p w14:paraId="57A8DDB3"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17</w:t>
      </w:r>
      <w:r>
        <w:rPr>
          <w:rFonts w:asciiTheme="minorEastAsia" w:hAnsiTheme="minorEastAsia" w:cs="宋体" w:hint="eastAsia"/>
          <w:kern w:val="0"/>
          <w:szCs w:val="21"/>
        </w:rPr>
        <w:t>]</w:t>
      </w:r>
      <w:r>
        <w:rPr>
          <w:rFonts w:asciiTheme="minorEastAsia" w:hAnsiTheme="minorEastAsia" w:cs="宋体"/>
          <w:kern w:val="0"/>
          <w:szCs w:val="21"/>
        </w:rPr>
        <w:t>Mnih V, Kavukcuoglu K, Silver D, et al. Human-level control through deep reinforcement learning[J]. Nature, 2015,518:529–533.</w:t>
      </w:r>
    </w:p>
    <w:p w14:paraId="044E0AC6"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18</w:t>
      </w:r>
      <w:r>
        <w:rPr>
          <w:rFonts w:asciiTheme="minorEastAsia" w:hAnsiTheme="minorEastAsia" w:cs="宋体" w:hint="eastAsia"/>
          <w:kern w:val="0"/>
          <w:szCs w:val="21"/>
        </w:rPr>
        <w:t>]</w:t>
      </w:r>
      <w:r>
        <w:rPr>
          <w:rFonts w:asciiTheme="minorEastAsia" w:hAnsiTheme="minorEastAsia" w:cs="宋体"/>
          <w:kern w:val="0"/>
          <w:szCs w:val="21"/>
        </w:rPr>
        <w:t>Van Hasselt H, Guez A, Silver D. Deep reinforcement  learning  with  double  q-leaming[C]//In Thirtieth AAAI conference on artificial intelligence, 2016:2094-2100.</w:t>
      </w:r>
    </w:p>
    <w:p w14:paraId="4100133D"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19</w:t>
      </w:r>
      <w:r>
        <w:rPr>
          <w:rFonts w:asciiTheme="minorEastAsia" w:hAnsiTheme="minorEastAsia" w:cs="宋体" w:hint="eastAsia"/>
          <w:kern w:val="0"/>
          <w:szCs w:val="21"/>
        </w:rPr>
        <w:t>]</w:t>
      </w:r>
      <w:r>
        <w:rPr>
          <w:rFonts w:asciiTheme="minorEastAsia" w:hAnsiTheme="minorEastAsia" w:cs="宋体"/>
          <w:kern w:val="0"/>
          <w:szCs w:val="21"/>
        </w:rPr>
        <w:t>Bauer K, Zahn M V, Hinz O. Expl(AI)ned: The impact of explainable artificial intelligence on users' information processing[J]. Information Systems Research, 2023(4):1582-1602.</w:t>
      </w:r>
    </w:p>
    <w:p w14:paraId="3AEEE5AD"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20</w:t>
      </w:r>
      <w:r>
        <w:rPr>
          <w:rFonts w:asciiTheme="minorEastAsia" w:hAnsiTheme="minorEastAsia" w:cs="宋体" w:hint="eastAsia"/>
          <w:kern w:val="0"/>
          <w:szCs w:val="21"/>
        </w:rPr>
        <w:t>]Zhang Z H, Guo Z, Zheng H，et al. Automated architectural spatial composition via multi-agent deep</w:t>
      </w:r>
      <w:r>
        <w:rPr>
          <w:rFonts w:asciiTheme="minorEastAsia" w:hAnsiTheme="minorEastAsia" w:cs="宋体"/>
          <w:kern w:val="0"/>
          <w:szCs w:val="21"/>
        </w:rPr>
        <w:t xml:space="preserve"> </w:t>
      </w:r>
      <w:r>
        <w:rPr>
          <w:rFonts w:asciiTheme="minorEastAsia" w:hAnsiTheme="minorEastAsia" w:cs="宋体" w:hint="eastAsia"/>
          <w:kern w:val="0"/>
          <w:szCs w:val="21"/>
        </w:rPr>
        <w:t>reinforcement learning for building renovation[J]. Automation in Construction, 2024,167:105702.</w:t>
      </w:r>
    </w:p>
    <w:p w14:paraId="79EDE181"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21</w:t>
      </w:r>
      <w:r>
        <w:rPr>
          <w:rFonts w:asciiTheme="minorEastAsia" w:hAnsiTheme="minorEastAsia" w:cs="宋体" w:hint="eastAsia"/>
          <w:kern w:val="0"/>
          <w:szCs w:val="21"/>
        </w:rPr>
        <w:t>]李飚.建筑生成设计:基于复杂系统的建筑设计计算机生成方法研究[M].南京:东南大学出版社,2012.</w:t>
      </w:r>
    </w:p>
    <w:p w14:paraId="35F112E4"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22</w:t>
      </w:r>
      <w:r>
        <w:rPr>
          <w:rFonts w:asciiTheme="minorEastAsia" w:hAnsiTheme="minorEastAsia" w:cs="宋体" w:hint="eastAsia"/>
          <w:kern w:val="0"/>
          <w:szCs w:val="21"/>
        </w:rPr>
        <w:t>]袁烽.从图解思维到数字建造[M].上海:同济大学出版社,2016.</w:t>
      </w:r>
    </w:p>
    <w:p w14:paraId="7C6E8692" w14:textId="77777777"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23</w:t>
      </w:r>
      <w:r>
        <w:rPr>
          <w:rFonts w:asciiTheme="minorEastAsia" w:hAnsiTheme="minorEastAsia" w:cs="宋体" w:hint="eastAsia"/>
          <w:kern w:val="0"/>
          <w:szCs w:val="21"/>
        </w:rPr>
        <w:t>]徐卫国.数字建筑设计理论与方法[M].北京:中国建筑工业出版社,2019.</w:t>
      </w:r>
    </w:p>
    <w:p w14:paraId="372D95C3" w14:textId="7E1CE9D2" w:rsidR="00EB1A75" w:rsidRDefault="002C5C58">
      <w:pPr>
        <w:widowControl/>
        <w:rPr>
          <w:rFonts w:asciiTheme="minorEastAsia" w:hAnsiTheme="minorEastAsia" w:cs="宋体"/>
          <w:kern w:val="0"/>
          <w:szCs w:val="21"/>
        </w:rPr>
      </w:pPr>
      <w:r>
        <w:rPr>
          <w:rFonts w:asciiTheme="minorEastAsia" w:hAnsiTheme="minorEastAsia" w:cs="宋体" w:hint="eastAsia"/>
          <w:kern w:val="0"/>
          <w:szCs w:val="21"/>
        </w:rPr>
        <w:t>[</w:t>
      </w:r>
      <w:r>
        <w:rPr>
          <w:rFonts w:asciiTheme="minorEastAsia" w:hAnsiTheme="minorEastAsia" w:cs="宋体"/>
          <w:kern w:val="0"/>
          <w:szCs w:val="21"/>
        </w:rPr>
        <w:t>24</w:t>
      </w:r>
      <w:r>
        <w:rPr>
          <w:rFonts w:asciiTheme="minorEastAsia" w:hAnsiTheme="minorEastAsia" w:cs="宋体" w:hint="eastAsia"/>
          <w:kern w:val="0"/>
          <w:szCs w:val="21"/>
        </w:rPr>
        <w:t>]孙澄.建筑参数化设计[M].北京:中国建筑工业出版社,2020.</w:t>
      </w:r>
    </w:p>
    <w:p w14:paraId="36431E17" w14:textId="47E63B7C" w:rsidR="007D1DFF" w:rsidRDefault="007D1DFF">
      <w:pPr>
        <w:widowControl/>
        <w:rPr>
          <w:rFonts w:asciiTheme="minorEastAsia" w:hAnsiTheme="minorEastAsia" w:cs="宋体"/>
          <w:kern w:val="0"/>
          <w:szCs w:val="21"/>
        </w:rPr>
      </w:pPr>
    </w:p>
    <w:p w14:paraId="140A2A94" w14:textId="77777777" w:rsidR="007D1DFF" w:rsidRPr="00632D35" w:rsidRDefault="007D1DFF" w:rsidP="007D1DFF">
      <w:pPr>
        <w:pStyle w:val="a5"/>
        <w:spacing w:before="0" w:beforeAutospacing="0" w:after="0" w:afterAutospacing="0"/>
        <w:jc w:val="both"/>
        <w:rPr>
          <w:rFonts w:asciiTheme="minorEastAsia" w:eastAsiaTheme="minorEastAsia" w:hAnsiTheme="minorEastAsia"/>
          <w:color w:val="000000"/>
          <w:sz w:val="21"/>
          <w:szCs w:val="18"/>
        </w:rPr>
      </w:pPr>
      <w:r w:rsidRPr="00632D35">
        <w:rPr>
          <w:rFonts w:asciiTheme="minorEastAsia" w:eastAsiaTheme="minorEastAsia" w:hAnsiTheme="minorEastAsia"/>
          <w:color w:val="000000"/>
          <w:sz w:val="21"/>
          <w:szCs w:val="18"/>
        </w:rPr>
        <w:t>图表来源</w:t>
      </w:r>
    </w:p>
    <w:p w14:paraId="36C0B09A" w14:textId="77777777" w:rsidR="00D031F2" w:rsidRPr="00D031F2" w:rsidRDefault="00D031F2" w:rsidP="00D031F2">
      <w:pPr>
        <w:widowControl/>
        <w:rPr>
          <w:rFonts w:asciiTheme="minorEastAsia" w:hAnsiTheme="minorEastAsia" w:cs="宋体"/>
          <w:kern w:val="0"/>
          <w:szCs w:val="21"/>
        </w:rPr>
      </w:pPr>
      <w:r w:rsidRPr="00D031F2">
        <w:rPr>
          <w:rFonts w:asciiTheme="minorEastAsia" w:hAnsiTheme="minorEastAsia" w:cs="宋体" w:hint="eastAsia"/>
          <w:kern w:val="0"/>
          <w:szCs w:val="21"/>
        </w:rPr>
        <w:t>图1：根据参考文献[15]中的图1修改绘制</w:t>
      </w:r>
    </w:p>
    <w:p w14:paraId="1943D731" w14:textId="77777777" w:rsidR="00D031F2" w:rsidRPr="00D031F2" w:rsidRDefault="00D031F2" w:rsidP="00D031F2">
      <w:pPr>
        <w:widowControl/>
        <w:rPr>
          <w:rFonts w:asciiTheme="minorEastAsia" w:hAnsiTheme="minorEastAsia" w:cs="宋体"/>
          <w:kern w:val="0"/>
          <w:szCs w:val="21"/>
        </w:rPr>
      </w:pPr>
      <w:r w:rsidRPr="00D031F2">
        <w:rPr>
          <w:rFonts w:asciiTheme="minorEastAsia" w:hAnsiTheme="minorEastAsia" w:cs="宋体" w:hint="eastAsia"/>
          <w:kern w:val="0"/>
          <w:szCs w:val="21"/>
        </w:rPr>
        <w:t>图2：根据参考文献[16]中的图3.1修改绘制</w:t>
      </w:r>
    </w:p>
    <w:p w14:paraId="5AA34512" w14:textId="77777777" w:rsidR="00D031F2" w:rsidRPr="00D031F2" w:rsidRDefault="00D031F2" w:rsidP="00D031F2">
      <w:pPr>
        <w:widowControl/>
        <w:rPr>
          <w:rFonts w:asciiTheme="minorEastAsia" w:hAnsiTheme="minorEastAsia" w:cs="宋体"/>
          <w:kern w:val="0"/>
          <w:szCs w:val="21"/>
        </w:rPr>
      </w:pPr>
      <w:r w:rsidRPr="00D031F2">
        <w:rPr>
          <w:rFonts w:asciiTheme="minorEastAsia" w:hAnsiTheme="minorEastAsia" w:cs="宋体" w:hint="eastAsia"/>
          <w:kern w:val="0"/>
          <w:szCs w:val="21"/>
        </w:rPr>
        <w:lastRenderedPageBreak/>
        <w:t>图3-12：作者自绘</w:t>
      </w:r>
    </w:p>
    <w:p w14:paraId="449DAE50" w14:textId="77777777" w:rsidR="00D031F2" w:rsidRPr="00D031F2" w:rsidRDefault="00D031F2" w:rsidP="00D031F2">
      <w:pPr>
        <w:widowControl/>
        <w:rPr>
          <w:rFonts w:asciiTheme="minorEastAsia" w:hAnsiTheme="minorEastAsia" w:cs="宋体"/>
          <w:kern w:val="0"/>
          <w:szCs w:val="21"/>
        </w:rPr>
      </w:pPr>
      <w:r w:rsidRPr="00D031F2">
        <w:rPr>
          <w:rFonts w:asciiTheme="minorEastAsia" w:hAnsiTheme="minorEastAsia" w:cs="宋体" w:hint="eastAsia"/>
          <w:kern w:val="0"/>
          <w:szCs w:val="21"/>
        </w:rPr>
        <w:t>表1、表2：作者整理绘制</w:t>
      </w:r>
    </w:p>
    <w:p w14:paraId="6684E9CC" w14:textId="703506AE" w:rsidR="007D1DFF" w:rsidRDefault="00D031F2" w:rsidP="00D031F2">
      <w:pPr>
        <w:widowControl/>
        <w:rPr>
          <w:rFonts w:asciiTheme="minorEastAsia" w:hAnsiTheme="minorEastAsia" w:cs="宋体"/>
          <w:kern w:val="0"/>
          <w:szCs w:val="21"/>
        </w:rPr>
      </w:pPr>
      <w:r w:rsidRPr="00D031F2">
        <w:rPr>
          <w:rFonts w:asciiTheme="minorEastAsia" w:hAnsiTheme="minorEastAsia" w:cs="宋体" w:hint="eastAsia"/>
          <w:kern w:val="0"/>
          <w:szCs w:val="21"/>
        </w:rPr>
        <w:t>表3、表4：作者自绘</w:t>
      </w:r>
    </w:p>
    <w:sectPr w:rsidR="007D1D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92154" w14:textId="77777777" w:rsidR="00C601D4" w:rsidRDefault="00C601D4" w:rsidP="00CF0CE8">
      <w:r>
        <w:separator/>
      </w:r>
    </w:p>
  </w:endnote>
  <w:endnote w:type="continuationSeparator" w:id="0">
    <w:p w14:paraId="713D58AE" w14:textId="77777777" w:rsidR="00C601D4" w:rsidRDefault="00C601D4" w:rsidP="00CF0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3435A" w14:textId="77777777" w:rsidR="00C601D4" w:rsidRDefault="00C601D4" w:rsidP="00CF0CE8">
      <w:r>
        <w:separator/>
      </w:r>
    </w:p>
  </w:footnote>
  <w:footnote w:type="continuationSeparator" w:id="0">
    <w:p w14:paraId="26540C59" w14:textId="77777777" w:rsidR="00C601D4" w:rsidRDefault="00C601D4" w:rsidP="00CF0CE8">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x x">
    <w15:presenceInfo w15:providerId="Windows Live" w15:userId="61cd52fb13d0233f"/>
  </w15:person>
  <w15:person w15:author="薇 罗">
    <w15:presenceInfo w15:providerId="Windows Live" w15:userId="f36ff450f516797e"/>
  </w15:person>
  <w15:person w15:author="嘉怡 师">
    <w15:presenceInfo w15:providerId="Windows Live" w15:userId="e06f9b30b4c248d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DF2"/>
    <w:rsid w:val="00001070"/>
    <w:rsid w:val="00002EF6"/>
    <w:rsid w:val="00010AD4"/>
    <w:rsid w:val="0001171B"/>
    <w:rsid w:val="000125B1"/>
    <w:rsid w:val="000156A4"/>
    <w:rsid w:val="000205EC"/>
    <w:rsid w:val="00020720"/>
    <w:rsid w:val="00025ACA"/>
    <w:rsid w:val="000274C2"/>
    <w:rsid w:val="00030CD3"/>
    <w:rsid w:val="00032FCC"/>
    <w:rsid w:val="00041BEA"/>
    <w:rsid w:val="00044DCA"/>
    <w:rsid w:val="000525BA"/>
    <w:rsid w:val="00082610"/>
    <w:rsid w:val="00086D4E"/>
    <w:rsid w:val="00087E48"/>
    <w:rsid w:val="000A24C4"/>
    <w:rsid w:val="000A2B99"/>
    <w:rsid w:val="000A47B3"/>
    <w:rsid w:val="000B0C52"/>
    <w:rsid w:val="000D1EBD"/>
    <w:rsid w:val="000E1082"/>
    <w:rsid w:val="000E3317"/>
    <w:rsid w:val="000E5101"/>
    <w:rsid w:val="000E7A29"/>
    <w:rsid w:val="000F61AB"/>
    <w:rsid w:val="000F7D8C"/>
    <w:rsid w:val="001029B0"/>
    <w:rsid w:val="00111469"/>
    <w:rsid w:val="00113A76"/>
    <w:rsid w:val="001163F6"/>
    <w:rsid w:val="00152C1B"/>
    <w:rsid w:val="001562CF"/>
    <w:rsid w:val="00157F78"/>
    <w:rsid w:val="00160B1C"/>
    <w:rsid w:val="00160DF2"/>
    <w:rsid w:val="001825F4"/>
    <w:rsid w:val="001848C0"/>
    <w:rsid w:val="00193D82"/>
    <w:rsid w:val="001A63D5"/>
    <w:rsid w:val="001B449F"/>
    <w:rsid w:val="001B58B2"/>
    <w:rsid w:val="001C5675"/>
    <w:rsid w:val="001C6D8B"/>
    <w:rsid w:val="001C7011"/>
    <w:rsid w:val="001C7FC4"/>
    <w:rsid w:val="001D00E2"/>
    <w:rsid w:val="001D0CDD"/>
    <w:rsid w:val="001D6833"/>
    <w:rsid w:val="0020674D"/>
    <w:rsid w:val="00207D1E"/>
    <w:rsid w:val="00221E23"/>
    <w:rsid w:val="00221EC4"/>
    <w:rsid w:val="00224A40"/>
    <w:rsid w:val="00227041"/>
    <w:rsid w:val="0024165C"/>
    <w:rsid w:val="002430CE"/>
    <w:rsid w:val="00244075"/>
    <w:rsid w:val="002617D0"/>
    <w:rsid w:val="0026367B"/>
    <w:rsid w:val="002643BA"/>
    <w:rsid w:val="00277476"/>
    <w:rsid w:val="00280C44"/>
    <w:rsid w:val="00283F15"/>
    <w:rsid w:val="002853A3"/>
    <w:rsid w:val="00291871"/>
    <w:rsid w:val="002B272E"/>
    <w:rsid w:val="002B561A"/>
    <w:rsid w:val="002C4F50"/>
    <w:rsid w:val="002C5C58"/>
    <w:rsid w:val="002D3B09"/>
    <w:rsid w:val="002D5EE7"/>
    <w:rsid w:val="002E305C"/>
    <w:rsid w:val="002E30C9"/>
    <w:rsid w:val="002E5137"/>
    <w:rsid w:val="002E6FDA"/>
    <w:rsid w:val="002E7912"/>
    <w:rsid w:val="002F51AE"/>
    <w:rsid w:val="002F5707"/>
    <w:rsid w:val="002F744F"/>
    <w:rsid w:val="00300899"/>
    <w:rsid w:val="0030287D"/>
    <w:rsid w:val="003221B6"/>
    <w:rsid w:val="003231A5"/>
    <w:rsid w:val="003454FF"/>
    <w:rsid w:val="003509F2"/>
    <w:rsid w:val="0035155D"/>
    <w:rsid w:val="00351F17"/>
    <w:rsid w:val="00367391"/>
    <w:rsid w:val="0037181C"/>
    <w:rsid w:val="00381500"/>
    <w:rsid w:val="003A28B7"/>
    <w:rsid w:val="003A3941"/>
    <w:rsid w:val="003B20E0"/>
    <w:rsid w:val="003B2FBE"/>
    <w:rsid w:val="003B7D67"/>
    <w:rsid w:val="003C671A"/>
    <w:rsid w:val="003D30E9"/>
    <w:rsid w:val="003E4AE5"/>
    <w:rsid w:val="003E735B"/>
    <w:rsid w:val="003F5B5A"/>
    <w:rsid w:val="004031B5"/>
    <w:rsid w:val="00414105"/>
    <w:rsid w:val="00416E24"/>
    <w:rsid w:val="00417FE4"/>
    <w:rsid w:val="00426095"/>
    <w:rsid w:val="00431635"/>
    <w:rsid w:val="00443925"/>
    <w:rsid w:val="004470AB"/>
    <w:rsid w:val="0045311D"/>
    <w:rsid w:val="004701CE"/>
    <w:rsid w:val="00482FEC"/>
    <w:rsid w:val="00483086"/>
    <w:rsid w:val="00496461"/>
    <w:rsid w:val="00496CB8"/>
    <w:rsid w:val="004A7810"/>
    <w:rsid w:val="004B3FA4"/>
    <w:rsid w:val="004C5511"/>
    <w:rsid w:val="004C6F3D"/>
    <w:rsid w:val="004C79C6"/>
    <w:rsid w:val="004C7DAF"/>
    <w:rsid w:val="004D1A1D"/>
    <w:rsid w:val="004D2673"/>
    <w:rsid w:val="004E1E99"/>
    <w:rsid w:val="004E75D4"/>
    <w:rsid w:val="00503BF4"/>
    <w:rsid w:val="00505B39"/>
    <w:rsid w:val="00523DAB"/>
    <w:rsid w:val="005362D6"/>
    <w:rsid w:val="0056044A"/>
    <w:rsid w:val="0057429B"/>
    <w:rsid w:val="00577592"/>
    <w:rsid w:val="005800FD"/>
    <w:rsid w:val="00580D15"/>
    <w:rsid w:val="00582586"/>
    <w:rsid w:val="00587E09"/>
    <w:rsid w:val="005A097E"/>
    <w:rsid w:val="005A4F8D"/>
    <w:rsid w:val="005A6784"/>
    <w:rsid w:val="005D460F"/>
    <w:rsid w:val="005E291D"/>
    <w:rsid w:val="005F437E"/>
    <w:rsid w:val="00612068"/>
    <w:rsid w:val="006204C5"/>
    <w:rsid w:val="006215E4"/>
    <w:rsid w:val="00636DBF"/>
    <w:rsid w:val="0064046E"/>
    <w:rsid w:val="00645336"/>
    <w:rsid w:val="006707CB"/>
    <w:rsid w:val="006711D0"/>
    <w:rsid w:val="00684F78"/>
    <w:rsid w:val="006A27F9"/>
    <w:rsid w:val="006A56B1"/>
    <w:rsid w:val="006A6A22"/>
    <w:rsid w:val="006C30D8"/>
    <w:rsid w:val="006D0CB4"/>
    <w:rsid w:val="006E320A"/>
    <w:rsid w:val="00704E6C"/>
    <w:rsid w:val="007155C0"/>
    <w:rsid w:val="00715A51"/>
    <w:rsid w:val="00723065"/>
    <w:rsid w:val="00731DE1"/>
    <w:rsid w:val="00737749"/>
    <w:rsid w:val="00742CBB"/>
    <w:rsid w:val="00743112"/>
    <w:rsid w:val="00743E51"/>
    <w:rsid w:val="00747874"/>
    <w:rsid w:val="00747D54"/>
    <w:rsid w:val="00764B26"/>
    <w:rsid w:val="00776A26"/>
    <w:rsid w:val="00781112"/>
    <w:rsid w:val="00793905"/>
    <w:rsid w:val="00793910"/>
    <w:rsid w:val="00796C8B"/>
    <w:rsid w:val="007A3FCE"/>
    <w:rsid w:val="007A4A94"/>
    <w:rsid w:val="007A4ACC"/>
    <w:rsid w:val="007A7A47"/>
    <w:rsid w:val="007B525D"/>
    <w:rsid w:val="007C7DE2"/>
    <w:rsid w:val="007D1DFF"/>
    <w:rsid w:val="007F12DF"/>
    <w:rsid w:val="008002FE"/>
    <w:rsid w:val="00800742"/>
    <w:rsid w:val="00807AD9"/>
    <w:rsid w:val="008118C0"/>
    <w:rsid w:val="008127F4"/>
    <w:rsid w:val="00814A70"/>
    <w:rsid w:val="00820661"/>
    <w:rsid w:val="0082127A"/>
    <w:rsid w:val="00823023"/>
    <w:rsid w:val="00827127"/>
    <w:rsid w:val="008355D1"/>
    <w:rsid w:val="008364E5"/>
    <w:rsid w:val="008411F3"/>
    <w:rsid w:val="00841741"/>
    <w:rsid w:val="00870B86"/>
    <w:rsid w:val="00875F2B"/>
    <w:rsid w:val="00877C89"/>
    <w:rsid w:val="00886F9E"/>
    <w:rsid w:val="008A454B"/>
    <w:rsid w:val="008B7995"/>
    <w:rsid w:val="008C1742"/>
    <w:rsid w:val="008D3A22"/>
    <w:rsid w:val="008D5D7F"/>
    <w:rsid w:val="008E28EE"/>
    <w:rsid w:val="008F5140"/>
    <w:rsid w:val="008F7F31"/>
    <w:rsid w:val="00905CC3"/>
    <w:rsid w:val="00911B0F"/>
    <w:rsid w:val="009136B3"/>
    <w:rsid w:val="00921F4D"/>
    <w:rsid w:val="00943BAB"/>
    <w:rsid w:val="00944127"/>
    <w:rsid w:val="009503E0"/>
    <w:rsid w:val="00955644"/>
    <w:rsid w:val="00967870"/>
    <w:rsid w:val="009723A0"/>
    <w:rsid w:val="0097312D"/>
    <w:rsid w:val="009828BC"/>
    <w:rsid w:val="00992DC1"/>
    <w:rsid w:val="00996885"/>
    <w:rsid w:val="009A3F2E"/>
    <w:rsid w:val="009A42A5"/>
    <w:rsid w:val="009A7715"/>
    <w:rsid w:val="009B09E3"/>
    <w:rsid w:val="009D32F0"/>
    <w:rsid w:val="009E014D"/>
    <w:rsid w:val="009E019E"/>
    <w:rsid w:val="009E4B3D"/>
    <w:rsid w:val="009E4D63"/>
    <w:rsid w:val="009F5EDD"/>
    <w:rsid w:val="00A01365"/>
    <w:rsid w:val="00A06158"/>
    <w:rsid w:val="00A130B8"/>
    <w:rsid w:val="00A137DC"/>
    <w:rsid w:val="00A1600B"/>
    <w:rsid w:val="00A25ADF"/>
    <w:rsid w:val="00A40073"/>
    <w:rsid w:val="00A404CB"/>
    <w:rsid w:val="00A50388"/>
    <w:rsid w:val="00A6131A"/>
    <w:rsid w:val="00A625A6"/>
    <w:rsid w:val="00A63175"/>
    <w:rsid w:val="00A637CB"/>
    <w:rsid w:val="00A70255"/>
    <w:rsid w:val="00A76C66"/>
    <w:rsid w:val="00A7776E"/>
    <w:rsid w:val="00A824CB"/>
    <w:rsid w:val="00A83922"/>
    <w:rsid w:val="00A85FA4"/>
    <w:rsid w:val="00A87F6C"/>
    <w:rsid w:val="00A95602"/>
    <w:rsid w:val="00A97544"/>
    <w:rsid w:val="00AA3A69"/>
    <w:rsid w:val="00AA4513"/>
    <w:rsid w:val="00AA66F0"/>
    <w:rsid w:val="00AB11BE"/>
    <w:rsid w:val="00AB467B"/>
    <w:rsid w:val="00AC10DC"/>
    <w:rsid w:val="00AC52AB"/>
    <w:rsid w:val="00AC724F"/>
    <w:rsid w:val="00AD05A7"/>
    <w:rsid w:val="00AD1FCA"/>
    <w:rsid w:val="00AE11A2"/>
    <w:rsid w:val="00AE4EEA"/>
    <w:rsid w:val="00AF2A7F"/>
    <w:rsid w:val="00B035D8"/>
    <w:rsid w:val="00B04677"/>
    <w:rsid w:val="00B1270D"/>
    <w:rsid w:val="00B17C88"/>
    <w:rsid w:val="00B30D90"/>
    <w:rsid w:val="00B30F4B"/>
    <w:rsid w:val="00B35144"/>
    <w:rsid w:val="00B36C7E"/>
    <w:rsid w:val="00B641AB"/>
    <w:rsid w:val="00B74010"/>
    <w:rsid w:val="00B845C8"/>
    <w:rsid w:val="00B9055C"/>
    <w:rsid w:val="00BA0570"/>
    <w:rsid w:val="00BB5EAA"/>
    <w:rsid w:val="00BB6F7D"/>
    <w:rsid w:val="00BC06DD"/>
    <w:rsid w:val="00BC1FFC"/>
    <w:rsid w:val="00BE15F0"/>
    <w:rsid w:val="00BF75DE"/>
    <w:rsid w:val="00C02B93"/>
    <w:rsid w:val="00C15B19"/>
    <w:rsid w:val="00C172F4"/>
    <w:rsid w:val="00C20E98"/>
    <w:rsid w:val="00C26D3E"/>
    <w:rsid w:val="00C31B2F"/>
    <w:rsid w:val="00C36F5E"/>
    <w:rsid w:val="00C45D53"/>
    <w:rsid w:val="00C56B2A"/>
    <w:rsid w:val="00C601D4"/>
    <w:rsid w:val="00C65ED7"/>
    <w:rsid w:val="00C82C0A"/>
    <w:rsid w:val="00C85613"/>
    <w:rsid w:val="00C90B81"/>
    <w:rsid w:val="00C90E79"/>
    <w:rsid w:val="00CA4227"/>
    <w:rsid w:val="00CA5F86"/>
    <w:rsid w:val="00CB276B"/>
    <w:rsid w:val="00CB2C46"/>
    <w:rsid w:val="00CB4148"/>
    <w:rsid w:val="00CB63B9"/>
    <w:rsid w:val="00CC7249"/>
    <w:rsid w:val="00CD059B"/>
    <w:rsid w:val="00CD2098"/>
    <w:rsid w:val="00CE7091"/>
    <w:rsid w:val="00CF0CE8"/>
    <w:rsid w:val="00CF302D"/>
    <w:rsid w:val="00D00478"/>
    <w:rsid w:val="00D031F2"/>
    <w:rsid w:val="00D054D7"/>
    <w:rsid w:val="00D07691"/>
    <w:rsid w:val="00D13DB5"/>
    <w:rsid w:val="00D17139"/>
    <w:rsid w:val="00D20DE8"/>
    <w:rsid w:val="00D24766"/>
    <w:rsid w:val="00D31376"/>
    <w:rsid w:val="00D3217E"/>
    <w:rsid w:val="00D47339"/>
    <w:rsid w:val="00D552AC"/>
    <w:rsid w:val="00D74CFA"/>
    <w:rsid w:val="00D7668E"/>
    <w:rsid w:val="00D778AB"/>
    <w:rsid w:val="00DA7DA8"/>
    <w:rsid w:val="00DD13A9"/>
    <w:rsid w:val="00DD6397"/>
    <w:rsid w:val="00DF7EF6"/>
    <w:rsid w:val="00E0608A"/>
    <w:rsid w:val="00E20A6C"/>
    <w:rsid w:val="00E33D4C"/>
    <w:rsid w:val="00E43D48"/>
    <w:rsid w:val="00E475AE"/>
    <w:rsid w:val="00E60304"/>
    <w:rsid w:val="00E605B0"/>
    <w:rsid w:val="00E65AB2"/>
    <w:rsid w:val="00E662D7"/>
    <w:rsid w:val="00E80D4C"/>
    <w:rsid w:val="00E90B05"/>
    <w:rsid w:val="00EA49F0"/>
    <w:rsid w:val="00EB1A75"/>
    <w:rsid w:val="00EC525C"/>
    <w:rsid w:val="00ED1704"/>
    <w:rsid w:val="00ED1920"/>
    <w:rsid w:val="00ED5C2E"/>
    <w:rsid w:val="00ED780A"/>
    <w:rsid w:val="00EE05C1"/>
    <w:rsid w:val="00EE4D9D"/>
    <w:rsid w:val="00EF2C73"/>
    <w:rsid w:val="00EF2F55"/>
    <w:rsid w:val="00F30D69"/>
    <w:rsid w:val="00F46D3C"/>
    <w:rsid w:val="00F55B9C"/>
    <w:rsid w:val="00F56830"/>
    <w:rsid w:val="00F62F69"/>
    <w:rsid w:val="00F657DD"/>
    <w:rsid w:val="00F67841"/>
    <w:rsid w:val="00F73D51"/>
    <w:rsid w:val="00F839DD"/>
    <w:rsid w:val="00F93482"/>
    <w:rsid w:val="00F937EB"/>
    <w:rsid w:val="00F9435C"/>
    <w:rsid w:val="00FA0B3B"/>
    <w:rsid w:val="00FC5ECE"/>
    <w:rsid w:val="00FD63A3"/>
    <w:rsid w:val="00FF1B6B"/>
    <w:rsid w:val="00FF379E"/>
    <w:rsid w:val="00FF7243"/>
    <w:rsid w:val="24680803"/>
    <w:rsid w:val="3F970061"/>
    <w:rsid w:val="65A47382"/>
    <w:rsid w:val="785D5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7A7B969"/>
  <w15:docId w15:val="{19B68ED6-ECA7-48BD-A775-31F280E7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link w:val="Char1"/>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1Char">
    <w:name w:val="标题 1 Char"/>
    <w:basedOn w:val="a0"/>
    <w:link w:val="1"/>
    <w:uiPriority w:val="9"/>
    <w:qFormat/>
    <w:rPr>
      <w:rFonts w:ascii="宋体" w:eastAsia="宋体" w:hAnsi="宋体" w:cs="宋体"/>
      <w:b/>
      <w:bCs/>
      <w:kern w:val="36"/>
      <w:sz w:val="48"/>
      <w:szCs w:val="4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3Char">
    <w:name w:val="标题 3 Char"/>
    <w:basedOn w:val="a0"/>
    <w:link w:val="3"/>
    <w:uiPriority w:val="9"/>
    <w:qFormat/>
    <w:rPr>
      <w:rFonts w:ascii="宋体" w:eastAsia="宋体" w:hAnsi="宋体" w:cs="宋体"/>
      <w:b/>
      <w:bCs/>
      <w:kern w:val="0"/>
      <w:sz w:val="27"/>
      <w:szCs w:val="27"/>
    </w:rPr>
  </w:style>
  <w:style w:type="character" w:customStyle="1" w:styleId="Char1">
    <w:name w:val="普通(网站) Char"/>
    <w:link w:val="a5"/>
    <w:rPr>
      <w:rFonts w:ascii="宋体" w:eastAsia="宋体" w:hAnsi="宋体" w:cs="宋体"/>
      <w:kern w:val="0"/>
      <w:sz w:val="24"/>
      <w:szCs w:val="24"/>
    </w:rPr>
  </w:style>
  <w:style w:type="paragraph" w:styleId="a6">
    <w:name w:val="Revision"/>
    <w:hidden/>
    <w:uiPriority w:val="99"/>
    <w:semiHidden/>
    <w:rsid w:val="009B09E3"/>
    <w:rPr>
      <w:kern w:val="2"/>
      <w:sz w:val="21"/>
      <w:szCs w:val="22"/>
    </w:rPr>
  </w:style>
  <w:style w:type="paragraph" w:styleId="a7">
    <w:name w:val="List Paragraph"/>
    <w:basedOn w:val="a"/>
    <w:uiPriority w:val="99"/>
    <w:rsid w:val="008F7F31"/>
    <w:pPr>
      <w:ind w:firstLineChars="200" w:firstLine="420"/>
    </w:pPr>
  </w:style>
  <w:style w:type="paragraph" w:styleId="a8">
    <w:name w:val="footnote text"/>
    <w:basedOn w:val="a"/>
    <w:link w:val="Char2"/>
    <w:uiPriority w:val="99"/>
    <w:semiHidden/>
    <w:unhideWhenUsed/>
    <w:rsid w:val="00523DAB"/>
    <w:pPr>
      <w:snapToGrid w:val="0"/>
      <w:jc w:val="left"/>
    </w:pPr>
    <w:rPr>
      <w:sz w:val="18"/>
      <w:szCs w:val="18"/>
    </w:rPr>
  </w:style>
  <w:style w:type="character" w:customStyle="1" w:styleId="Char2">
    <w:name w:val="脚注文本 Char"/>
    <w:basedOn w:val="a0"/>
    <w:link w:val="a8"/>
    <w:uiPriority w:val="99"/>
    <w:semiHidden/>
    <w:rsid w:val="00523DAB"/>
    <w:rPr>
      <w:kern w:val="2"/>
      <w:sz w:val="18"/>
      <w:szCs w:val="18"/>
    </w:rPr>
  </w:style>
  <w:style w:type="character" w:styleId="a9">
    <w:name w:val="footnote reference"/>
    <w:basedOn w:val="a0"/>
    <w:uiPriority w:val="99"/>
    <w:semiHidden/>
    <w:unhideWhenUsed/>
    <w:rsid w:val="00523DAB"/>
    <w:rPr>
      <w:vertAlign w:val="superscript"/>
    </w:rPr>
  </w:style>
  <w:style w:type="paragraph" w:styleId="aa">
    <w:name w:val="Balloon Text"/>
    <w:basedOn w:val="a"/>
    <w:link w:val="Char3"/>
    <w:uiPriority w:val="99"/>
    <w:semiHidden/>
    <w:unhideWhenUsed/>
    <w:rsid w:val="001B58B2"/>
    <w:rPr>
      <w:sz w:val="18"/>
      <w:szCs w:val="18"/>
    </w:rPr>
  </w:style>
  <w:style w:type="character" w:customStyle="1" w:styleId="Char3">
    <w:name w:val="批注框文本 Char"/>
    <w:basedOn w:val="a0"/>
    <w:link w:val="aa"/>
    <w:uiPriority w:val="99"/>
    <w:semiHidden/>
    <w:rsid w:val="001B58B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086E53-C4FF-43AF-961F-C9EBAB6D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2891</Words>
  <Characters>16480</Characters>
  <Application>Microsoft Office Word</Application>
  <DocSecurity>0</DocSecurity>
  <Lines>137</Lines>
  <Paragraphs>38</Paragraphs>
  <ScaleCrop>false</ScaleCrop>
  <Company/>
  <LinksUpToDate>false</LinksUpToDate>
  <CharactersWithSpaces>19333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 x</cp:lastModifiedBy>
  <cp:revision>20</cp:revision>
  <dcterms:created xsi:type="dcterms:W3CDTF">2025-12-03T11:17:00Z</dcterms:created>
  <dcterms:modified xsi:type="dcterms:W3CDTF">2025-12-05T08:00:00Z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eyJoZGlkIjoiNTE0MWVjOTEwOTFkZDRjOTBmMDFmNDI1ZmYxMGE0MzEiLCJ1c2VySWQiOiI4NzYyNTk2MDAifQ==</vt:lpwstr>
  </property>
  <property fmtid="{D5CDD505-2E9C-101B-9397-08002B2CF9AE}" pid="3" name="KSOProductBuildVer">
    <vt:lpwstr>2052-12.1.0.20784</vt:lpwstr>
  </property>
  <property fmtid="{D5CDD505-2E9C-101B-9397-08002B2CF9AE}" pid="4" name="ICV">
    <vt:lpwstr>E52070682C6346FFB347BBE1B5C299E9_13</vt:lpwstr>
  </property>
</Properties>
</file>