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FF0BD" w14:textId="77777777" w:rsidR="00031868" w:rsidRDefault="00031868">
      <w:pPr>
        <w:spacing w:line="240" w:lineRule="auto"/>
        <w:ind w:firstLineChars="0" w:firstLine="0"/>
        <w:jc w:val="center"/>
        <w:rPr>
          <w:del w:id="0" w:author="审稿人" w:date="2026-02-27T09:55:00Z"/>
          <w:rFonts w:ascii="-webkit-standard" w:hAnsi="-webkit-standard" w:cs="宋体" w:hint="eastAsia"/>
          <w:b/>
          <w:bCs/>
          <w:color w:val="0070C0"/>
          <w:kern w:val="0"/>
          <w:sz w:val="28"/>
          <w:szCs w:val="28"/>
        </w:rPr>
      </w:pPr>
    </w:p>
    <w:customXmlDelRangeStart w:id="1" w:author="审稿人" w:date="2026-02-27T09:55:00Z"/>
    <w:sdt>
      <w:sdtPr>
        <w:rPr>
          <w:rFonts w:ascii="宋体" w:hAnsi="宋体"/>
          <w:sz w:val="21"/>
        </w:rPr>
        <w:id w:val="147479718"/>
        <w15:color w:val="DBDBDB"/>
        <w:docPartObj>
          <w:docPartGallery w:val="Table of Contents"/>
          <w:docPartUnique/>
        </w:docPartObj>
      </w:sdtPr>
      <w:sdtEndPr/>
      <w:sdtContent>
        <w:customXmlDelRangeEnd w:id="1"/>
        <w:p w14:paraId="173FF0BE" w14:textId="77777777" w:rsidR="00031868" w:rsidRDefault="003A52D3">
          <w:pPr>
            <w:spacing w:line="240" w:lineRule="auto"/>
            <w:ind w:firstLineChars="0" w:firstLine="0"/>
            <w:jc w:val="center"/>
            <w:rPr>
              <w:del w:id="2" w:author="审稿人" w:date="2026-02-27T09:55:00Z"/>
            </w:rPr>
          </w:pPr>
          <w:del w:id="3" w:author="审稿人" w:date="2026-02-27T09:55:00Z">
            <w:r>
              <w:rPr>
                <w:rFonts w:ascii="宋体" w:hAnsi="宋体"/>
                <w:sz w:val="21"/>
              </w:rPr>
              <w:delText>目录</w:delText>
            </w:r>
          </w:del>
        </w:p>
        <w:p w14:paraId="173FF0BF" w14:textId="77777777" w:rsidR="00031868" w:rsidRDefault="003A52D3">
          <w:pPr>
            <w:pStyle w:val="TOC1"/>
            <w:tabs>
              <w:tab w:val="right" w:leader="dot" w:pos="8306"/>
            </w:tabs>
            <w:ind w:firstLine="480"/>
            <w:rPr>
              <w:del w:id="4" w:author="审稿人" w:date="2026-02-27T09:55:00Z"/>
            </w:rPr>
          </w:pPr>
          <w:del w:id="5" w:author="审稿人" w:date="2026-02-27T09:55:00Z">
            <w:r>
              <w:fldChar w:fldCharType="begin"/>
            </w:r>
            <w:r>
              <w:delInstrText xml:space="preserve">TOC \o "1-9" \h \u </w:delInstrText>
            </w:r>
            <w:r>
              <w:fldChar w:fldCharType="separate"/>
            </w:r>
            <w:r>
              <w:fldChar w:fldCharType="begin"/>
            </w:r>
            <w:r>
              <w:delInstrText xml:space="preserve"> HYPERLINK \l _Toc21042 </w:delInstrText>
            </w:r>
            <w:r>
              <w:fldChar w:fldCharType="separate"/>
            </w:r>
            <w:r>
              <w:rPr>
                <w:rFonts w:hint="eastAsia"/>
              </w:rPr>
              <w:delText>0.</w:delText>
            </w:r>
            <w:r>
              <w:rPr>
                <w:rFonts w:hint="eastAsia"/>
              </w:rPr>
              <w:delText>序言</w:delText>
            </w:r>
            <w:r>
              <w:tab/>
            </w:r>
            <w:r>
              <w:fldChar w:fldCharType="begin"/>
            </w:r>
            <w:r>
              <w:delInstrText xml:space="preserve"> PAGEREF _Toc21042 \h </w:delInstrText>
            </w:r>
            <w:r>
              <w:fldChar w:fldCharType="separate"/>
            </w:r>
            <w:r>
              <w:delText>3</w:delText>
            </w:r>
            <w:r>
              <w:fldChar w:fldCharType="end"/>
            </w:r>
            <w:r>
              <w:fldChar w:fldCharType="end"/>
            </w:r>
          </w:del>
        </w:p>
        <w:p w14:paraId="173FF0C0" w14:textId="77777777" w:rsidR="00031868" w:rsidRDefault="003A52D3">
          <w:pPr>
            <w:pStyle w:val="TOC1"/>
            <w:tabs>
              <w:tab w:val="right" w:leader="dot" w:pos="8306"/>
            </w:tabs>
            <w:ind w:firstLine="480"/>
            <w:rPr>
              <w:del w:id="6" w:author="审稿人" w:date="2026-02-27T09:55:00Z"/>
            </w:rPr>
          </w:pPr>
          <w:del w:id="7" w:author="审稿人" w:date="2026-02-27T09:55:00Z">
            <w:r>
              <w:fldChar w:fldCharType="begin"/>
            </w:r>
            <w:r>
              <w:delInstrText xml:space="preserve"> HYPERLINK \l _Toc28435 </w:delInstrText>
            </w:r>
            <w:r>
              <w:fldChar w:fldCharType="separate"/>
            </w:r>
            <w:r>
              <w:rPr>
                <w:rFonts w:hint="eastAsia"/>
                <w:kern w:val="0"/>
                <w:szCs w:val="24"/>
              </w:rPr>
              <w:delText>1.</w:delText>
            </w:r>
            <w:r>
              <w:rPr>
                <w:rFonts w:hint="eastAsia"/>
                <w:kern w:val="0"/>
                <w:szCs w:val="24"/>
              </w:rPr>
              <w:delText>威尼斯城文艺复兴早期</w:delText>
            </w:r>
            <w:r>
              <w:tab/>
            </w:r>
            <w:r>
              <w:fldChar w:fldCharType="begin"/>
            </w:r>
            <w:r>
              <w:delInstrText xml:space="preserve"> PAGEREF _Toc28435 \h </w:delInstrText>
            </w:r>
            <w:r>
              <w:fldChar w:fldCharType="separate"/>
            </w:r>
            <w:r>
              <w:delText>4</w:delText>
            </w:r>
            <w:r>
              <w:fldChar w:fldCharType="end"/>
            </w:r>
            <w:r>
              <w:fldChar w:fldCharType="end"/>
            </w:r>
          </w:del>
        </w:p>
        <w:p w14:paraId="173FF0C1" w14:textId="77777777" w:rsidR="00031868" w:rsidRDefault="003A52D3">
          <w:pPr>
            <w:pStyle w:val="TOC2"/>
            <w:tabs>
              <w:tab w:val="right" w:leader="dot" w:pos="8306"/>
            </w:tabs>
            <w:ind w:left="480" w:firstLine="480"/>
            <w:rPr>
              <w:del w:id="8" w:author="审稿人" w:date="2026-02-27T09:55:00Z"/>
            </w:rPr>
          </w:pPr>
          <w:del w:id="9" w:author="审稿人" w:date="2026-02-27T09:55:00Z">
            <w:r>
              <w:fldChar w:fldCharType="begin"/>
            </w:r>
            <w:r>
              <w:delInstrText xml:space="preserve"> HYPERLINK \l _Toc31891 </w:delInstrText>
            </w:r>
            <w:r>
              <w:fldChar w:fldCharType="separate"/>
            </w:r>
            <w:r>
              <w:rPr>
                <w:rFonts w:hint="eastAsia"/>
                <w:kern w:val="0"/>
                <w:szCs w:val="24"/>
              </w:rPr>
              <w:delText>建筑研究综述</w:delText>
            </w:r>
            <w:r>
              <w:tab/>
            </w:r>
            <w:r>
              <w:fldChar w:fldCharType="begin"/>
            </w:r>
            <w:r>
              <w:delInstrText xml:space="preserve"> PAGEREF _Toc31891 \h </w:delInstrText>
            </w:r>
            <w:r>
              <w:fldChar w:fldCharType="separate"/>
            </w:r>
            <w:r>
              <w:delText>4</w:delText>
            </w:r>
            <w:r>
              <w:fldChar w:fldCharType="end"/>
            </w:r>
            <w:r>
              <w:fldChar w:fldCharType="end"/>
            </w:r>
          </w:del>
        </w:p>
        <w:p w14:paraId="173FF0C2" w14:textId="77777777" w:rsidR="00031868" w:rsidRDefault="003A52D3">
          <w:pPr>
            <w:pStyle w:val="TOC1"/>
            <w:tabs>
              <w:tab w:val="right" w:leader="dot" w:pos="8306"/>
            </w:tabs>
            <w:ind w:firstLine="480"/>
            <w:rPr>
              <w:del w:id="10" w:author="审稿人" w:date="2026-02-27T09:55:00Z"/>
            </w:rPr>
          </w:pPr>
          <w:del w:id="11" w:author="审稿人" w:date="2026-02-27T09:55:00Z">
            <w:r>
              <w:fldChar w:fldCharType="begin"/>
            </w:r>
            <w:r>
              <w:delInstrText xml:space="preserve"> HYPERLINK \l _Toc8917 </w:delInstrText>
            </w:r>
            <w:r>
              <w:fldChar w:fldCharType="separate"/>
            </w:r>
            <w:r>
              <w:rPr>
                <w:rFonts w:hint="eastAsia"/>
              </w:rPr>
              <w:delText>2.</w:delText>
            </w:r>
            <w:r>
              <w:rPr>
                <w:rFonts w:hint="eastAsia"/>
              </w:rPr>
              <w:delText>互鉴向新生：威尼斯文艺复兴早期革新工匠与建筑新风</w:delText>
            </w:r>
            <w:r>
              <w:tab/>
            </w:r>
            <w:r>
              <w:fldChar w:fldCharType="begin"/>
            </w:r>
            <w:r>
              <w:delInstrText xml:space="preserve"> PAGEREF _Toc8917 \h </w:delInstrText>
            </w:r>
            <w:r>
              <w:fldChar w:fldCharType="separate"/>
            </w:r>
            <w:r>
              <w:delText>8</w:delText>
            </w:r>
            <w:r>
              <w:fldChar w:fldCharType="end"/>
            </w:r>
            <w:r>
              <w:fldChar w:fldCharType="end"/>
            </w:r>
          </w:del>
        </w:p>
        <w:p w14:paraId="173FF0C3" w14:textId="77777777" w:rsidR="00031868" w:rsidRDefault="003A52D3">
          <w:pPr>
            <w:pStyle w:val="TOC2"/>
            <w:tabs>
              <w:tab w:val="right" w:leader="dot" w:pos="8306"/>
            </w:tabs>
            <w:ind w:left="480" w:firstLine="480"/>
            <w:rPr>
              <w:del w:id="12" w:author="审稿人" w:date="2026-02-27T09:55:00Z"/>
            </w:rPr>
          </w:pPr>
          <w:del w:id="13" w:author="审稿人" w:date="2026-02-27T09:55:00Z">
            <w:r>
              <w:fldChar w:fldCharType="begin"/>
            </w:r>
            <w:r>
              <w:delInstrText xml:space="preserve"> HYPERLINK \l _Toc4669 </w:delInstrText>
            </w:r>
            <w:r>
              <w:fldChar w:fldCharType="separate"/>
            </w:r>
            <w:r>
              <w:rPr>
                <w:rFonts w:hint="eastAsia"/>
              </w:rPr>
              <w:delText>2.</w:delText>
            </w:r>
            <w:r>
              <w:delText>1</w:delText>
            </w:r>
            <w:r>
              <w:rPr>
                <w:rFonts w:hint="eastAsia"/>
              </w:rPr>
              <w:delText>十五世纪中叶的建筑师及其实践：自哥特向古典转型的尝试</w:delText>
            </w:r>
            <w:r>
              <w:tab/>
            </w:r>
            <w:r>
              <w:fldChar w:fldCharType="begin"/>
            </w:r>
            <w:r>
              <w:delInstrText xml:space="preserve"> PAGEREF _Toc4669 \h </w:delInstrText>
            </w:r>
            <w:r>
              <w:fldChar w:fldCharType="separate"/>
            </w:r>
            <w:r>
              <w:delText>8</w:delText>
            </w:r>
            <w:r>
              <w:fldChar w:fldCharType="end"/>
            </w:r>
            <w:r>
              <w:fldChar w:fldCharType="end"/>
            </w:r>
          </w:del>
        </w:p>
        <w:p w14:paraId="173FF0C4" w14:textId="77777777" w:rsidR="00031868" w:rsidRDefault="003A52D3">
          <w:pPr>
            <w:pStyle w:val="TOC2"/>
            <w:tabs>
              <w:tab w:val="right" w:leader="dot" w:pos="8306"/>
            </w:tabs>
            <w:ind w:left="480" w:firstLine="480"/>
            <w:rPr>
              <w:del w:id="14" w:author="审稿人" w:date="2026-02-27T09:55:00Z"/>
            </w:rPr>
          </w:pPr>
          <w:del w:id="15" w:author="审稿人" w:date="2026-02-27T09:55:00Z">
            <w:r>
              <w:fldChar w:fldCharType="begin"/>
            </w:r>
            <w:r>
              <w:delInstrText xml:space="preserve"> HYPERLINK \l _Toc29230 </w:delInstrText>
            </w:r>
            <w:r>
              <w:fldChar w:fldCharType="separate"/>
            </w:r>
            <w:r>
              <w:rPr>
                <w:rFonts w:hint="eastAsia"/>
              </w:rPr>
              <w:delText>2.2</w:delText>
            </w:r>
            <w:r>
              <w:delText xml:space="preserve"> </w:delText>
            </w:r>
            <w:r>
              <w:rPr>
                <w:rFonts w:hint="eastAsia"/>
              </w:rPr>
              <w:delText>彼得·隆巴多及其家族实践：古典法则的熟络与创新</w:delText>
            </w:r>
            <w:r>
              <w:tab/>
            </w:r>
            <w:r>
              <w:fldChar w:fldCharType="begin"/>
            </w:r>
            <w:r>
              <w:delInstrText xml:space="preserve"> PAGEREF _Toc29230 \h </w:delInstrText>
            </w:r>
            <w:r>
              <w:fldChar w:fldCharType="separate"/>
            </w:r>
            <w:r>
              <w:delText>11</w:delText>
            </w:r>
            <w:r>
              <w:fldChar w:fldCharType="end"/>
            </w:r>
            <w:r>
              <w:fldChar w:fldCharType="end"/>
            </w:r>
          </w:del>
        </w:p>
        <w:p w14:paraId="173FF0C5" w14:textId="77777777" w:rsidR="00031868" w:rsidRDefault="003A52D3">
          <w:pPr>
            <w:pStyle w:val="TOC2"/>
            <w:tabs>
              <w:tab w:val="right" w:leader="dot" w:pos="8306"/>
            </w:tabs>
            <w:ind w:left="480" w:firstLine="480"/>
            <w:rPr>
              <w:del w:id="16" w:author="审稿人" w:date="2026-02-27T09:55:00Z"/>
            </w:rPr>
          </w:pPr>
          <w:del w:id="17" w:author="审稿人" w:date="2026-02-27T09:55:00Z">
            <w:r>
              <w:fldChar w:fldCharType="begin"/>
            </w:r>
            <w:r>
              <w:delInstrText xml:space="preserve"> HYPERLINK \l _Toc2515 </w:delInstrText>
            </w:r>
            <w:r>
              <w:fldChar w:fldCharType="separate"/>
            </w:r>
            <w:r>
              <w:rPr>
                <w:rFonts w:hint="eastAsia"/>
              </w:rPr>
              <w:delText xml:space="preserve">2.3 </w:delText>
            </w:r>
            <w:r>
              <w:rPr>
                <w:rFonts w:hint="eastAsia"/>
              </w:rPr>
              <w:delText>毛罗·科杜西及其实践：威尼斯文艺复兴早期理想立面与空间的奠定</w:delText>
            </w:r>
            <w:r>
              <w:tab/>
            </w:r>
            <w:r>
              <w:fldChar w:fldCharType="begin"/>
            </w:r>
            <w:r>
              <w:delInstrText xml:space="preserve"> PAGEREF _Toc2515 \h </w:delInstrText>
            </w:r>
            <w:r>
              <w:fldChar w:fldCharType="separate"/>
            </w:r>
            <w:r>
              <w:delText>14</w:delText>
            </w:r>
            <w:r>
              <w:fldChar w:fldCharType="end"/>
            </w:r>
            <w:r>
              <w:fldChar w:fldCharType="end"/>
            </w:r>
          </w:del>
        </w:p>
        <w:p w14:paraId="173FF0C6" w14:textId="77777777" w:rsidR="00031868" w:rsidRDefault="003A52D3">
          <w:pPr>
            <w:pStyle w:val="TOC3"/>
            <w:tabs>
              <w:tab w:val="right" w:leader="dot" w:pos="8306"/>
            </w:tabs>
            <w:ind w:left="960" w:firstLine="480"/>
            <w:rPr>
              <w:del w:id="18" w:author="审稿人" w:date="2026-02-27T09:55:00Z"/>
            </w:rPr>
          </w:pPr>
          <w:del w:id="19" w:author="审稿人" w:date="2026-02-27T09:55:00Z">
            <w:r>
              <w:fldChar w:fldCharType="begin"/>
            </w:r>
            <w:r>
              <w:delInstrText xml:space="preserve"> HYPERLINK \l _Toc5800 </w:delInstrText>
            </w:r>
            <w:r>
              <w:fldChar w:fldCharType="separate"/>
            </w:r>
            <w:r>
              <w:rPr>
                <w:rFonts w:hint="eastAsia"/>
                <w:bCs/>
              </w:rPr>
              <w:delText>2.3.1</w:delText>
            </w:r>
            <w:r>
              <w:rPr>
                <w:rFonts w:hint="eastAsia"/>
                <w:bCs/>
              </w:rPr>
              <w:delText>科杜西的理想立面</w:delText>
            </w:r>
            <w:r>
              <w:tab/>
            </w:r>
            <w:r>
              <w:fldChar w:fldCharType="begin"/>
            </w:r>
            <w:r>
              <w:delInstrText xml:space="preserve"> PAGEREF _Toc5800 \h </w:delInstrText>
            </w:r>
            <w:r>
              <w:fldChar w:fldCharType="separate"/>
            </w:r>
            <w:r>
              <w:delText>16</w:delText>
            </w:r>
            <w:r>
              <w:fldChar w:fldCharType="end"/>
            </w:r>
            <w:r>
              <w:fldChar w:fldCharType="end"/>
            </w:r>
          </w:del>
        </w:p>
        <w:p w14:paraId="173FF0C7" w14:textId="77777777" w:rsidR="00031868" w:rsidRDefault="003A52D3">
          <w:pPr>
            <w:pStyle w:val="TOC3"/>
            <w:tabs>
              <w:tab w:val="right" w:leader="dot" w:pos="8306"/>
            </w:tabs>
            <w:ind w:left="960" w:firstLine="480"/>
            <w:rPr>
              <w:del w:id="20" w:author="审稿人" w:date="2026-02-27T09:55:00Z"/>
            </w:rPr>
          </w:pPr>
          <w:del w:id="21" w:author="审稿人" w:date="2026-02-27T09:55:00Z">
            <w:r>
              <w:fldChar w:fldCharType="begin"/>
            </w:r>
            <w:r>
              <w:delInstrText xml:space="preserve"> HYPERLINK \l _Toc17993 </w:delInstrText>
            </w:r>
            <w:r>
              <w:fldChar w:fldCharType="separate"/>
            </w:r>
            <w:r>
              <w:rPr>
                <w:rFonts w:hint="eastAsia"/>
                <w:bCs/>
              </w:rPr>
              <w:delText>2.3.2</w:delText>
            </w:r>
            <w:r>
              <w:rPr>
                <w:rFonts w:hint="eastAsia"/>
                <w:bCs/>
              </w:rPr>
              <w:delText>科杜西的理想空间</w:delText>
            </w:r>
            <w:r>
              <w:tab/>
            </w:r>
            <w:r>
              <w:fldChar w:fldCharType="begin"/>
            </w:r>
            <w:r>
              <w:delInstrText xml:space="preserve"> PAGEREF _Toc17993 \h </w:delInstrText>
            </w:r>
            <w:r>
              <w:fldChar w:fldCharType="separate"/>
            </w:r>
            <w:r>
              <w:delText>19</w:delText>
            </w:r>
            <w:r>
              <w:fldChar w:fldCharType="end"/>
            </w:r>
            <w:r>
              <w:fldChar w:fldCharType="end"/>
            </w:r>
          </w:del>
        </w:p>
        <w:p w14:paraId="173FF0C8" w14:textId="77777777" w:rsidR="00031868" w:rsidRDefault="003A52D3">
          <w:pPr>
            <w:pStyle w:val="TOC2"/>
            <w:tabs>
              <w:tab w:val="right" w:leader="dot" w:pos="8306"/>
            </w:tabs>
            <w:ind w:left="480" w:firstLine="480"/>
            <w:rPr>
              <w:del w:id="22" w:author="审稿人" w:date="2026-02-27T09:55:00Z"/>
            </w:rPr>
          </w:pPr>
          <w:del w:id="23" w:author="审稿人" w:date="2026-02-27T09:55:00Z">
            <w:r>
              <w:fldChar w:fldCharType="begin"/>
            </w:r>
            <w:r>
              <w:delInstrText xml:space="preserve"> HYPERLINK \l _Toc185 </w:delInstrText>
            </w:r>
            <w:r>
              <w:fldChar w:fldCharType="separate"/>
            </w:r>
            <w:r>
              <w:rPr>
                <w:rFonts w:hint="eastAsia"/>
              </w:rPr>
              <w:delText>2.4</w:delText>
            </w:r>
            <w:r>
              <w:delText xml:space="preserve"> </w:delText>
            </w:r>
            <w:r>
              <w:rPr>
                <w:rFonts w:hint="eastAsia"/>
              </w:rPr>
              <w:delText>科杜西与隆巴多以后一代建筑师及其实践：早期模式的继承与发展</w:delText>
            </w:r>
            <w:r>
              <w:tab/>
            </w:r>
            <w:r>
              <w:fldChar w:fldCharType="begin"/>
            </w:r>
            <w:r>
              <w:delInstrText xml:space="preserve"> PAGEREF _Toc185 \h </w:delInstrText>
            </w:r>
            <w:r>
              <w:fldChar w:fldCharType="separate"/>
            </w:r>
            <w:r>
              <w:delText>23</w:delText>
            </w:r>
            <w:r>
              <w:fldChar w:fldCharType="end"/>
            </w:r>
            <w:r>
              <w:fldChar w:fldCharType="end"/>
            </w:r>
          </w:del>
        </w:p>
        <w:p w14:paraId="173FF0C9" w14:textId="77777777" w:rsidR="00031868" w:rsidRDefault="003A52D3">
          <w:pPr>
            <w:pStyle w:val="TOC1"/>
            <w:tabs>
              <w:tab w:val="right" w:leader="dot" w:pos="8306"/>
            </w:tabs>
            <w:ind w:firstLine="480"/>
            <w:rPr>
              <w:del w:id="24" w:author="审稿人" w:date="2026-02-27T09:55:00Z"/>
            </w:rPr>
          </w:pPr>
          <w:del w:id="25" w:author="审稿人" w:date="2026-02-27T09:55:00Z">
            <w:r>
              <w:fldChar w:fldCharType="begin"/>
            </w:r>
            <w:r>
              <w:delInstrText xml:space="preserve"> HYPERLINK \l _Toc21090 </w:delInstrText>
            </w:r>
            <w:r>
              <w:fldChar w:fldCharType="separate"/>
            </w:r>
            <w:r>
              <w:rPr>
                <w:rFonts w:hint="eastAsia"/>
              </w:rPr>
              <w:delText xml:space="preserve">3. </w:delText>
            </w:r>
            <w:r>
              <w:rPr>
                <w:rFonts w:hint="eastAsia"/>
              </w:rPr>
              <w:delText>总结</w:delText>
            </w:r>
            <w:r>
              <w:tab/>
            </w:r>
            <w:r>
              <w:fldChar w:fldCharType="begin"/>
            </w:r>
            <w:r>
              <w:delInstrText xml:space="preserve"> PAGEREF _Toc21090 \h </w:delInstrText>
            </w:r>
            <w:r>
              <w:fldChar w:fldCharType="separate"/>
            </w:r>
            <w:r>
              <w:delText>25</w:delText>
            </w:r>
            <w:r>
              <w:fldChar w:fldCharType="end"/>
            </w:r>
            <w:r>
              <w:fldChar w:fldCharType="end"/>
            </w:r>
          </w:del>
        </w:p>
        <w:p w14:paraId="173FF0CA" w14:textId="77777777" w:rsidR="00031868" w:rsidRDefault="003A52D3">
          <w:pPr>
            <w:pStyle w:val="TOC1"/>
            <w:tabs>
              <w:tab w:val="right" w:leader="dot" w:pos="8306"/>
            </w:tabs>
            <w:ind w:firstLine="480"/>
            <w:rPr>
              <w:del w:id="26" w:author="审稿人" w:date="2026-02-27T09:55:00Z"/>
            </w:rPr>
          </w:pPr>
          <w:del w:id="27" w:author="审稿人" w:date="2026-02-27T09:55:00Z">
            <w:r>
              <w:fldChar w:fldCharType="begin"/>
            </w:r>
            <w:r>
              <w:delInstrText xml:space="preserve"> HYPERLINK \l _Toc942 </w:delInstrText>
            </w:r>
            <w:r>
              <w:fldChar w:fldCharType="separate"/>
            </w:r>
            <w:r>
              <w:rPr>
                <w:rFonts w:hint="eastAsia"/>
              </w:rPr>
              <w:delText>附录</w:delText>
            </w:r>
            <w:r>
              <w:rPr>
                <w:rFonts w:hint="eastAsia"/>
              </w:rPr>
              <w:delText xml:space="preserve">. </w:delText>
            </w:r>
            <w:r>
              <w:rPr>
                <w:rFonts w:hint="eastAsia"/>
              </w:rPr>
              <w:delText>威尼斯文艺复兴早期部分教堂档案之汇编</w:delText>
            </w:r>
            <w:r>
              <w:tab/>
            </w:r>
            <w:r>
              <w:fldChar w:fldCharType="begin"/>
            </w:r>
            <w:r>
              <w:delInstrText xml:space="preserve"> PAGEREF _Toc942 \h </w:delInstrText>
            </w:r>
            <w:r>
              <w:fldChar w:fldCharType="separate"/>
            </w:r>
            <w:r>
              <w:delText>25</w:delText>
            </w:r>
            <w:r>
              <w:fldChar w:fldCharType="end"/>
            </w:r>
            <w:r>
              <w:fldChar w:fldCharType="end"/>
            </w:r>
          </w:del>
        </w:p>
        <w:p w14:paraId="173FF0CB" w14:textId="77777777" w:rsidR="00031868" w:rsidRDefault="003A52D3">
          <w:pPr>
            <w:pStyle w:val="TOC1"/>
            <w:tabs>
              <w:tab w:val="right" w:leader="dot" w:pos="8306"/>
            </w:tabs>
            <w:ind w:firstLine="480"/>
            <w:rPr>
              <w:del w:id="28" w:author="审稿人" w:date="2026-02-27T09:55:00Z"/>
            </w:rPr>
          </w:pPr>
          <w:del w:id="29" w:author="审稿人" w:date="2026-02-27T09:55:00Z">
            <w:r>
              <w:fldChar w:fldCharType="begin"/>
            </w:r>
            <w:r>
              <w:delInstrText xml:space="preserve"> HYPERLINK \l _Toc16742 </w:delInstrText>
            </w:r>
            <w:r>
              <w:fldChar w:fldCharType="separate"/>
            </w:r>
            <w:r>
              <w:rPr>
                <w:rFonts w:hint="eastAsia"/>
              </w:rPr>
              <w:delText>注释：</w:delText>
            </w:r>
            <w:r>
              <w:tab/>
            </w:r>
            <w:r>
              <w:fldChar w:fldCharType="begin"/>
            </w:r>
            <w:r>
              <w:delInstrText xml:space="preserve"> PAGEREF _Toc16742 \h </w:delInstrText>
            </w:r>
            <w:r>
              <w:fldChar w:fldCharType="separate"/>
            </w:r>
            <w:r>
              <w:delText>31</w:delText>
            </w:r>
            <w:r>
              <w:fldChar w:fldCharType="end"/>
            </w:r>
            <w:r>
              <w:fldChar w:fldCharType="end"/>
            </w:r>
          </w:del>
        </w:p>
        <w:p w14:paraId="173FF0CC" w14:textId="77777777" w:rsidR="00031868" w:rsidRDefault="003A52D3">
          <w:pPr>
            <w:ind w:firstLine="480"/>
            <w:rPr>
              <w:del w:id="30" w:author="审稿人" w:date="2026-02-27T09:55:00Z"/>
            </w:rPr>
          </w:pPr>
          <w:del w:id="31" w:author="审稿人" w:date="2026-02-27T09:55:00Z">
            <w:r>
              <w:fldChar w:fldCharType="end"/>
            </w:r>
          </w:del>
        </w:p>
        <w:customXmlDelRangeStart w:id="32" w:author="审稿人" w:date="2026-02-27T09:55:00Z"/>
      </w:sdtContent>
    </w:sdt>
    <w:customXmlDelRangeEnd w:id="32"/>
    <w:p w14:paraId="173FF0CD" w14:textId="77777777" w:rsidR="00031868" w:rsidRDefault="00031868">
      <w:pPr>
        <w:ind w:firstLine="480"/>
        <w:rPr>
          <w:del w:id="33" w:author="审稿人" w:date="2026-02-27T09:55:00Z"/>
        </w:rPr>
      </w:pPr>
    </w:p>
    <w:p w14:paraId="173FF0CE" w14:textId="2C7E60B7" w:rsidR="00031868" w:rsidRDefault="003A52D3">
      <w:pPr>
        <w:widowControl/>
        <w:spacing w:line="240" w:lineRule="auto"/>
        <w:ind w:firstLineChars="0" w:firstLine="0"/>
        <w:jc w:val="center"/>
        <w:rPr>
          <w:rFonts w:ascii="-webkit-standard" w:hAnsi="-webkit-standard" w:cs="宋体" w:hint="eastAsia"/>
          <w:b/>
          <w:bCs/>
          <w:color w:val="000000"/>
          <w:kern w:val="0"/>
          <w:sz w:val="28"/>
          <w:szCs w:val="28"/>
        </w:rPr>
      </w:pPr>
      <w:del w:id="34" w:author="审稿人" w:date="2026-02-27T09:55:00Z">
        <w:r>
          <w:rPr>
            <w:rFonts w:ascii="-webkit-standard" w:hAnsi="-webkit-standard" w:cs="宋体" w:hint="eastAsia"/>
            <w:b/>
            <w:bCs/>
            <w:color w:val="000000"/>
            <w:kern w:val="0"/>
            <w:sz w:val="28"/>
            <w:szCs w:val="28"/>
          </w:rPr>
          <w:delText>时代之新</w:delText>
        </w:r>
      </w:del>
      <w:proofErr w:type="gramStart"/>
      <w:ins w:id="35" w:author="审稿人" w:date="2026-02-27T09:55:00Z">
        <w:r>
          <w:rPr>
            <w:rFonts w:ascii="-webkit-standard" w:hAnsi="-webkit-standard" w:cs="宋体" w:hint="eastAsia"/>
            <w:b/>
            <w:bCs/>
            <w:color w:val="0070C0"/>
            <w:kern w:val="0"/>
            <w:sz w:val="28"/>
            <w:szCs w:val="28"/>
          </w:rPr>
          <w:t>互鉴向</w:t>
        </w:r>
        <w:proofErr w:type="gramEnd"/>
        <w:r>
          <w:rPr>
            <w:rFonts w:ascii="-webkit-standard" w:hAnsi="-webkit-standard" w:cs="宋体" w:hint="eastAsia"/>
            <w:b/>
            <w:bCs/>
            <w:color w:val="0070C0"/>
            <w:kern w:val="0"/>
            <w:sz w:val="28"/>
            <w:szCs w:val="28"/>
          </w:rPr>
          <w:t>新生</w:t>
        </w:r>
      </w:ins>
      <w:del w:id="36" w:author="Kaifan Yang" w:date="2026-03-09T11:19:00Z" w16du:dateUtc="2026-03-09T10:19:00Z">
        <w:r w:rsidDel="00E373E4">
          <w:rPr>
            <w:rFonts w:ascii="-webkit-standard" w:hAnsi="-webkit-standard" w:cs="宋体" w:hint="eastAsia"/>
            <w:b/>
            <w:bCs/>
            <w:color w:val="000000"/>
            <w:kern w:val="0"/>
            <w:sz w:val="28"/>
            <w:szCs w:val="28"/>
          </w:rPr>
          <w:delText>声</w:delText>
        </w:r>
      </w:del>
      <w:r>
        <w:rPr>
          <w:rFonts w:ascii="-webkit-standard" w:hAnsi="-webkit-standard" w:cs="宋体" w:hint="eastAsia"/>
          <w:b/>
          <w:bCs/>
          <w:color w:val="000000"/>
          <w:kern w:val="0"/>
          <w:sz w:val="28"/>
          <w:szCs w:val="28"/>
        </w:rPr>
        <w:t>：刍议</w:t>
      </w:r>
      <w:r>
        <w:rPr>
          <w:rFonts w:ascii="-webkit-standard" w:hAnsi="-webkit-standard" w:cs="宋体"/>
          <w:b/>
          <w:bCs/>
          <w:color w:val="000000"/>
          <w:kern w:val="0"/>
          <w:sz w:val="28"/>
          <w:szCs w:val="28"/>
        </w:rPr>
        <w:t>威尼</w:t>
      </w:r>
      <w:del w:id="37" w:author="审稿人" w:date="2026-02-27T09:55:00Z">
        <w:r>
          <w:rPr>
            <w:rFonts w:ascii="-webkit-standard" w:hAnsi="-webkit-standard" w:cs="宋体"/>
            <w:b/>
            <w:bCs/>
            <w:color w:val="000000"/>
            <w:kern w:val="0"/>
            <w:sz w:val="28"/>
            <w:szCs w:val="28"/>
          </w:rPr>
          <w:delText>的革新工匠与</w:delText>
        </w:r>
      </w:del>
      <w:r>
        <w:rPr>
          <w:rFonts w:ascii="-webkit-standard" w:hAnsi="-webkit-standard" w:cs="宋体"/>
          <w:b/>
          <w:bCs/>
          <w:color w:val="000000"/>
          <w:kern w:val="0"/>
          <w:sz w:val="28"/>
          <w:szCs w:val="28"/>
        </w:rPr>
        <w:t>斯文艺复兴早</w:t>
      </w:r>
      <w:ins w:id="38" w:author="Kaifan Yang" w:date="2026-03-09T10:21:00Z" w16du:dateUtc="2026-03-09T09:21:00Z">
        <w:r w:rsidR="00E32B07">
          <w:rPr>
            <w:rFonts w:ascii="-webkit-standard" w:hAnsi="-webkit-standard" w:cs="宋体" w:hint="eastAsia"/>
            <w:b/>
            <w:bCs/>
            <w:color w:val="000000"/>
            <w:kern w:val="0"/>
            <w:sz w:val="28"/>
            <w:szCs w:val="28"/>
          </w:rPr>
          <w:t>期</w:t>
        </w:r>
      </w:ins>
      <w:ins w:id="39" w:author="审稿人" w:date="2026-02-27T09:55:00Z">
        <w:r>
          <w:rPr>
            <w:rFonts w:ascii="-webkit-standard" w:hAnsi="-webkit-standard" w:cs="宋体" w:hint="eastAsia"/>
            <w:b/>
            <w:bCs/>
            <w:color w:val="0070C0"/>
            <w:kern w:val="0"/>
            <w:sz w:val="28"/>
            <w:szCs w:val="28"/>
          </w:rPr>
          <w:t>的</w:t>
        </w:r>
      </w:ins>
      <w:del w:id="40" w:author="Kaifan Yang" w:date="2026-03-09T11:19:00Z" w16du:dateUtc="2026-03-09T10:19:00Z">
        <w:r w:rsidDel="00E373E4">
          <w:rPr>
            <w:rFonts w:ascii="-webkit-standard" w:hAnsi="-webkit-standard" w:cs="宋体" w:hint="eastAsia"/>
            <w:b/>
            <w:bCs/>
            <w:color w:val="0070C0"/>
            <w:kern w:val="0"/>
            <w:sz w:val="28"/>
            <w:szCs w:val="28"/>
          </w:rPr>
          <w:delText>的</w:delText>
        </w:r>
      </w:del>
      <w:r>
        <w:rPr>
          <w:rFonts w:ascii="-webkit-standard" w:hAnsi="-webkit-standard" w:cs="宋体" w:hint="eastAsia"/>
          <w:b/>
          <w:bCs/>
          <w:color w:val="000000"/>
          <w:kern w:val="0"/>
          <w:sz w:val="28"/>
          <w:szCs w:val="28"/>
        </w:rPr>
        <w:t>建筑</w:t>
      </w:r>
      <w:r>
        <w:rPr>
          <w:rFonts w:ascii="-webkit-standard" w:hAnsi="-webkit-standard" w:cs="宋体"/>
          <w:b/>
          <w:bCs/>
          <w:color w:val="000000"/>
          <w:kern w:val="0"/>
          <w:sz w:val="28"/>
          <w:szCs w:val="28"/>
        </w:rPr>
        <w:t>新风</w:t>
      </w:r>
    </w:p>
    <w:p w14:paraId="173FF0CF" w14:textId="77777777" w:rsidR="00031868" w:rsidRDefault="003A52D3">
      <w:pPr>
        <w:widowControl/>
        <w:spacing w:line="240" w:lineRule="auto"/>
        <w:ind w:firstLineChars="0" w:firstLine="0"/>
        <w:jc w:val="center"/>
        <w:rPr>
          <w:b/>
          <w:bCs/>
          <w:color w:val="000000"/>
          <w:kern w:val="0"/>
          <w:szCs w:val="24"/>
        </w:rPr>
      </w:pPr>
      <w:r>
        <w:rPr>
          <w:b/>
          <w:bCs/>
          <w:color w:val="000000"/>
          <w:kern w:val="0"/>
          <w:szCs w:val="24"/>
        </w:rPr>
        <w:t xml:space="preserve">The New </w:t>
      </w:r>
      <w:r>
        <w:rPr>
          <w:rFonts w:hint="eastAsia"/>
          <w:b/>
          <w:bCs/>
          <w:color w:val="000000"/>
          <w:kern w:val="0"/>
          <w:szCs w:val="24"/>
        </w:rPr>
        <w:t>Era</w:t>
      </w:r>
      <w:r>
        <w:rPr>
          <w:b/>
          <w:bCs/>
          <w:color w:val="000000"/>
          <w:kern w:val="0"/>
          <w:szCs w:val="24"/>
        </w:rPr>
        <w:t xml:space="preserve"> of the Age: A Preliminary Discussion on</w:t>
      </w:r>
      <w:del w:id="41" w:author="审稿人" w:date="2026-02-27T09:55:00Z">
        <w:r>
          <w:rPr>
            <w:b/>
            <w:bCs/>
            <w:color w:val="000000"/>
            <w:kern w:val="0"/>
            <w:szCs w:val="24"/>
          </w:rPr>
          <w:delText xml:space="preserve">the Innovative </w:delText>
        </w:r>
        <w:r>
          <w:rPr>
            <w:rFonts w:hint="eastAsia"/>
            <w:b/>
            <w:bCs/>
            <w:color w:val="000000"/>
            <w:kern w:val="0"/>
            <w:szCs w:val="24"/>
          </w:rPr>
          <w:delText>Architects</w:delText>
        </w:r>
        <w:r>
          <w:rPr>
            <w:b/>
            <w:bCs/>
            <w:color w:val="000000"/>
            <w:kern w:val="0"/>
            <w:szCs w:val="24"/>
          </w:rPr>
          <w:delText xml:space="preserve"> of Venice and </w:delText>
        </w:r>
      </w:del>
      <w:r>
        <w:rPr>
          <w:b/>
          <w:bCs/>
          <w:color w:val="000000"/>
          <w:kern w:val="0"/>
          <w:szCs w:val="24"/>
        </w:rPr>
        <w:t xml:space="preserve"> the </w:t>
      </w:r>
      <w:r>
        <w:rPr>
          <w:rFonts w:hint="eastAsia"/>
          <w:b/>
          <w:bCs/>
          <w:color w:val="000000"/>
          <w:kern w:val="0"/>
          <w:szCs w:val="24"/>
        </w:rPr>
        <w:t>Innovative</w:t>
      </w:r>
      <w:r>
        <w:rPr>
          <w:b/>
          <w:bCs/>
          <w:color w:val="000000"/>
          <w:kern w:val="0"/>
          <w:szCs w:val="24"/>
        </w:rPr>
        <w:t xml:space="preserve"> Architectural Style in the Early Renaissance</w:t>
      </w:r>
    </w:p>
    <w:p w14:paraId="173FF0D0" w14:textId="77777777" w:rsidR="00031868" w:rsidRDefault="00031868">
      <w:pPr>
        <w:widowControl/>
        <w:spacing w:line="240" w:lineRule="auto"/>
        <w:ind w:firstLineChars="0" w:firstLine="0"/>
        <w:jc w:val="center"/>
        <w:rPr>
          <w:b/>
          <w:bCs/>
          <w:color w:val="000000"/>
          <w:kern w:val="0"/>
          <w:szCs w:val="24"/>
        </w:rPr>
      </w:pPr>
    </w:p>
    <w:p w14:paraId="173FF0D1" w14:textId="77777777" w:rsidR="00031868" w:rsidRDefault="00031868">
      <w:pPr>
        <w:widowControl/>
        <w:spacing w:line="240" w:lineRule="auto"/>
        <w:ind w:firstLineChars="0" w:firstLine="0"/>
        <w:jc w:val="center"/>
        <w:rPr>
          <w:b/>
          <w:bCs/>
          <w:color w:val="000000"/>
          <w:kern w:val="0"/>
          <w:szCs w:val="24"/>
        </w:rPr>
      </w:pPr>
    </w:p>
    <w:p w14:paraId="173FF0D2" w14:textId="1165A964" w:rsidR="00031868" w:rsidRDefault="003A52D3">
      <w:pPr>
        <w:widowControl/>
        <w:spacing w:beforeLines="50" w:before="156" w:line="240" w:lineRule="auto"/>
        <w:ind w:firstLineChars="0" w:firstLine="0"/>
        <w:rPr>
          <w:rFonts w:ascii="宋体" w:hAnsi="宋体" w:cs="宋体" w:hint="eastAsia"/>
          <w:color w:val="000000"/>
          <w:kern w:val="0"/>
          <w:szCs w:val="24"/>
        </w:rPr>
      </w:pPr>
      <w:r>
        <w:rPr>
          <w:rFonts w:ascii="宋体" w:hAnsi="宋体" w:cs="宋体"/>
          <w:b/>
          <w:bCs/>
          <w:color w:val="000000"/>
          <w:kern w:val="0"/>
          <w:szCs w:val="24"/>
        </w:rPr>
        <w:t>摘要：</w:t>
      </w:r>
      <w:r>
        <w:rPr>
          <w:rFonts w:hint="eastAsia"/>
        </w:rPr>
        <w:t>相对威尼斯拜占庭与哥特时期建筑艺术和帕拉第奥式古典建筑的丰富研究，连结两个时代的威尼斯文艺复兴早</w:t>
      </w:r>
      <w:del w:id="42" w:author="审稿人" w:date="2026-02-27T09:55:00Z">
        <w:r>
          <w:rPr>
            <w:rFonts w:hint="eastAsia"/>
          </w:rPr>
          <w:delText>革新建筑师群体与他们发展的</w:delText>
        </w:r>
      </w:del>
      <w:proofErr w:type="gramStart"/>
      <w:r>
        <w:rPr>
          <w:rFonts w:hint="eastAsia"/>
        </w:rPr>
        <w:t>期建</w:t>
      </w:r>
      <w:del w:id="43" w:author="审稿人" w:date="2026-02-27T09:55:00Z">
        <w:r>
          <w:rPr>
            <w:rFonts w:hint="eastAsia"/>
          </w:rPr>
          <w:delText>新</w:delText>
        </w:r>
      </w:del>
      <w:r>
        <w:rPr>
          <w:rFonts w:hint="eastAsia"/>
        </w:rPr>
        <w:t>筑风格</w:t>
      </w:r>
      <w:proofErr w:type="gramEnd"/>
      <w:r>
        <w:rPr>
          <w:rFonts w:hint="eastAsia"/>
        </w:rPr>
        <w:t>甚少得到关注。诚然，作为亚平宁半岛和亚得里亚海上繁荣开放的都市，在这一承前启后的关键节点，威尼斯吸引了一批革新建筑师与工匠群体参与新风格探索实践。他们在汲取潟湖传统风格与形式要素的基础上，融合始于托斯卡纳地区的古典复兴思潮，提出契合比例和完美几何图形思想的理想建筑空间与符合简约古典语汇和协调比例关系的理想立面体系。本文在历史史料与文献梳理的基础上，</w:t>
      </w:r>
      <w:r>
        <w:rPr>
          <w:rFonts w:hint="eastAsia"/>
        </w:rPr>
        <w:lastRenderedPageBreak/>
        <w:t>结合实地调研与图像档案，通过可视化等手段，以期呈现威尼斯文艺复兴早</w:t>
      </w:r>
      <w:del w:id="44" w:author="审稿人" w:date="2026-02-27T09:55:00Z">
        <w:r>
          <w:rPr>
            <w:rFonts w:hint="eastAsia"/>
          </w:rPr>
          <w:delText>革新工匠群体以及他们创造的</w:delText>
        </w:r>
      </w:del>
      <w:proofErr w:type="gramStart"/>
      <w:r>
        <w:rPr>
          <w:rFonts w:hint="eastAsia"/>
        </w:rPr>
        <w:t>期建筑</w:t>
      </w:r>
      <w:proofErr w:type="gramEnd"/>
      <w:r>
        <w:rPr>
          <w:rFonts w:hint="eastAsia"/>
        </w:rPr>
        <w:t>新风之表现形</w:t>
      </w:r>
      <w:ins w:id="45" w:author="Kaifan Yang" w:date="2026-03-09T11:20:00Z" w16du:dateUtc="2026-03-09T10:20:00Z">
        <w:r w:rsidR="00E373E4">
          <w:rPr>
            <w:rFonts w:hint="eastAsia"/>
          </w:rPr>
          <w:t>式</w:t>
        </w:r>
      </w:ins>
      <w:ins w:id="46" w:author="审稿人" w:date="2026-02-27T09:55:00Z">
        <w:r>
          <w:rPr>
            <w:rFonts w:hint="eastAsia"/>
            <w:color w:val="0070C0"/>
          </w:rPr>
          <w:t>，以及导向这种风格背后深层的历史、社会、人文因素</w:t>
        </w:r>
      </w:ins>
      <w:del w:id="47" w:author="Kaifan Yang" w:date="2026-03-09T11:20:00Z" w16du:dateUtc="2026-03-09T10:20:00Z">
        <w:r w:rsidDel="00E373E4">
          <w:rPr>
            <w:rFonts w:hint="eastAsia"/>
            <w:color w:val="0070C0"/>
          </w:rPr>
          <w:delText>素</w:delText>
        </w:r>
      </w:del>
      <w:r>
        <w:rPr>
          <w:rFonts w:hint="eastAsia"/>
        </w:rPr>
        <w:t>。</w:t>
      </w:r>
    </w:p>
    <w:p w14:paraId="173FF0D3" w14:textId="77777777" w:rsidR="00031868" w:rsidRDefault="003A52D3">
      <w:pPr>
        <w:widowControl/>
        <w:spacing w:line="240" w:lineRule="auto"/>
        <w:ind w:firstLineChars="0" w:firstLine="0"/>
        <w:rPr>
          <w:rFonts w:ascii="宋体" w:hAnsi="宋体" w:cs="宋体" w:hint="eastAsia"/>
          <w:color w:val="000000"/>
          <w:kern w:val="0"/>
          <w:szCs w:val="24"/>
        </w:rPr>
      </w:pPr>
      <w:r>
        <w:rPr>
          <w:rFonts w:ascii="宋体" w:hAnsi="宋体" w:cs="宋体"/>
          <w:b/>
          <w:bCs/>
          <w:color w:val="000000"/>
          <w:kern w:val="0"/>
          <w:szCs w:val="24"/>
        </w:rPr>
        <w:t>关键词：</w:t>
      </w:r>
      <w:r>
        <w:rPr>
          <w:rFonts w:ascii="宋体" w:hAnsi="宋体" w:cs="宋体" w:hint="eastAsia"/>
          <w:color w:val="000000"/>
          <w:kern w:val="0"/>
          <w:szCs w:val="24"/>
        </w:rPr>
        <w:t>威尼斯，文艺复兴早</w:t>
      </w:r>
      <w:del w:id="48" w:author="审稿人" w:date="2026-02-27T09:55:00Z">
        <w:r>
          <w:rPr>
            <w:rFonts w:ascii="宋体" w:hAnsi="宋体" w:cs="宋体" w:hint="eastAsia"/>
            <w:color w:val="000000"/>
            <w:kern w:val="0"/>
            <w:szCs w:val="24"/>
          </w:rPr>
          <w:delText>，革新建筑师</w:delText>
        </w:r>
      </w:del>
      <w:r>
        <w:rPr>
          <w:rFonts w:ascii="宋体" w:hAnsi="宋体" w:cs="宋体" w:hint="eastAsia"/>
          <w:color w:val="000000"/>
          <w:kern w:val="0"/>
          <w:szCs w:val="24"/>
        </w:rPr>
        <w:t>期，建筑新风格</w:t>
      </w:r>
    </w:p>
    <w:p w14:paraId="173FF0D4" w14:textId="77777777" w:rsidR="00031868" w:rsidRDefault="00031868">
      <w:pPr>
        <w:widowControl/>
        <w:spacing w:line="240" w:lineRule="auto"/>
        <w:ind w:firstLineChars="0" w:firstLine="0"/>
        <w:rPr>
          <w:rFonts w:ascii="宋体" w:hAnsi="宋体" w:cs="宋体" w:hint="eastAsia"/>
          <w:color w:val="000000"/>
          <w:kern w:val="0"/>
          <w:szCs w:val="24"/>
        </w:rPr>
      </w:pPr>
    </w:p>
    <w:p w14:paraId="173FF0D5" w14:textId="77777777" w:rsidR="00031868" w:rsidRDefault="00031868">
      <w:pPr>
        <w:widowControl/>
        <w:spacing w:line="240" w:lineRule="auto"/>
        <w:ind w:firstLineChars="0" w:firstLine="0"/>
        <w:rPr>
          <w:rFonts w:ascii="宋体" w:hAnsi="宋体" w:cs="宋体" w:hint="eastAsia"/>
          <w:color w:val="000000"/>
          <w:kern w:val="0"/>
          <w:szCs w:val="24"/>
        </w:rPr>
      </w:pPr>
    </w:p>
    <w:p w14:paraId="173FF0D6" w14:textId="77777777" w:rsidR="00031868" w:rsidRDefault="003A52D3">
      <w:pPr>
        <w:widowControl/>
        <w:spacing w:line="240" w:lineRule="auto"/>
        <w:ind w:firstLineChars="0" w:firstLine="0"/>
        <w:rPr>
          <w:color w:val="000000"/>
          <w:kern w:val="0"/>
          <w:szCs w:val="24"/>
        </w:rPr>
      </w:pPr>
      <w:r>
        <w:rPr>
          <w:b/>
          <w:bCs/>
          <w:color w:val="000000"/>
          <w:kern w:val="0"/>
          <w:szCs w:val="24"/>
        </w:rPr>
        <w:t>Abstract</w:t>
      </w:r>
      <w:r>
        <w:rPr>
          <w:b/>
          <w:bCs/>
          <w:color w:val="000000"/>
          <w:kern w:val="0"/>
          <w:szCs w:val="24"/>
        </w:rPr>
        <w:t>：</w:t>
      </w:r>
      <w:r>
        <w:t>In contrast to the extensive</w:t>
      </w:r>
      <w:r>
        <w:rPr>
          <w:rFonts w:hint="eastAsia"/>
        </w:rPr>
        <w:t xml:space="preserve"> research on </w:t>
      </w:r>
      <w:r>
        <w:t>Veneto-Byzantine</w:t>
      </w:r>
      <w:r>
        <w:rPr>
          <w:rFonts w:hint="eastAsia"/>
        </w:rPr>
        <w:t xml:space="preserve"> and Venetian-Gothic architecture as well as </w:t>
      </w:r>
      <w:r>
        <w:t>Palladian classical architecture</w:t>
      </w:r>
      <w:r>
        <w:rPr>
          <w:rFonts w:hint="eastAsia"/>
        </w:rPr>
        <w:t xml:space="preserve">, architects and </w:t>
      </w:r>
      <w:r>
        <w:t xml:space="preserve">architectural styles in Venice </w:t>
      </w:r>
      <w:r>
        <w:rPr>
          <w:rFonts w:hint="eastAsia"/>
        </w:rPr>
        <w:t xml:space="preserve">during Early Renaissance Era </w:t>
      </w:r>
      <w:r>
        <w:t>that bridged the late Middle Ages, and the High Renaissance have received relatively little attention.</w:t>
      </w:r>
      <w:r>
        <w:rPr>
          <w:rFonts w:hint="eastAsia"/>
        </w:rPr>
        <w:t xml:space="preserve"> In fact, </w:t>
      </w:r>
      <w:r>
        <w:t>as a prosperous</w:t>
      </w:r>
      <w:r>
        <w:rPr>
          <w:rFonts w:hint="eastAsia"/>
        </w:rPr>
        <w:t xml:space="preserve"> </w:t>
      </w:r>
      <w:r>
        <w:t>city on the Apennine Peninsula and the Adriatic Sea</w:t>
      </w:r>
      <w:r>
        <w:rPr>
          <w:rFonts w:hint="eastAsia"/>
        </w:rPr>
        <w:t xml:space="preserve">, </w:t>
      </w:r>
      <w:r>
        <w:t>Venice</w:t>
      </w:r>
      <w:r>
        <w:rPr>
          <w:rFonts w:hint="eastAsia"/>
        </w:rPr>
        <w:t xml:space="preserve"> </w:t>
      </w:r>
      <w:r>
        <w:t>attracted a group of innovative architects</w:t>
      </w:r>
      <w:r>
        <w:rPr>
          <w:rFonts w:hint="eastAsia"/>
        </w:rPr>
        <w:t xml:space="preserve"> </w:t>
      </w:r>
      <w:r>
        <w:t>to engage in the exploration and practice of a new architectural style</w:t>
      </w:r>
      <w:r>
        <w:rPr>
          <w:rFonts w:hint="eastAsia"/>
        </w:rPr>
        <w:t xml:space="preserve"> during this period</w:t>
      </w:r>
      <w:r>
        <w:t>.</w:t>
      </w:r>
      <w:r>
        <w:rPr>
          <w:rFonts w:hint="eastAsia"/>
        </w:rPr>
        <w:t xml:space="preserve"> </w:t>
      </w:r>
      <w:r>
        <w:t>Building upon the traditional stylistic and formal elements of the lagoon, they integrated the classical revival ideals that had originated in the Tuscan region, proposing architectural spaces grounded in concepts of harmonious proportion and perfect geometric forms, as well as façade</w:t>
      </w:r>
      <w:r>
        <w:rPr>
          <w:rFonts w:hint="eastAsia"/>
        </w:rPr>
        <w:t xml:space="preserve"> formation </w:t>
      </w:r>
      <w:r>
        <w:t>that embodied a simplified classical vocabulary and balanced proportional relationships.</w:t>
      </w:r>
      <w:r>
        <w:rPr>
          <w:rFonts w:hint="eastAsia"/>
        </w:rPr>
        <w:t xml:space="preserve"> </w:t>
      </w:r>
      <w:r>
        <w:t>Based on historical sources and literature, and supplemented by field investigations and visual archives, this study employs visualization and other methods to present</w:t>
      </w:r>
      <w:r>
        <w:rPr>
          <w:rFonts w:hint="eastAsia"/>
        </w:rPr>
        <w:t xml:space="preserve"> </w:t>
      </w:r>
      <w:r>
        <w:t xml:space="preserve">this </w:t>
      </w:r>
      <w:r>
        <w:rPr>
          <w:rFonts w:hint="eastAsia"/>
        </w:rPr>
        <w:t>innovative</w:t>
      </w:r>
      <w:r>
        <w:t xml:space="preserve"> architectural style</w:t>
      </w:r>
      <w:r>
        <w:rPr>
          <w:rFonts w:hint="eastAsia"/>
        </w:rPr>
        <w:t xml:space="preserve"> and </w:t>
      </w:r>
      <w:r>
        <w:t>th</w:t>
      </w:r>
      <w:r>
        <w:rPr>
          <w:rFonts w:hint="eastAsia"/>
        </w:rPr>
        <w:t>ose</w:t>
      </w:r>
      <w:r>
        <w:t xml:space="preserve"> innovative</w:t>
      </w:r>
      <w:r>
        <w:rPr>
          <w:rFonts w:hint="eastAsia"/>
        </w:rPr>
        <w:t xml:space="preserve"> architects who </w:t>
      </w:r>
      <w:r>
        <w:t>created it during the early Renaissance in Venice.</w:t>
      </w:r>
    </w:p>
    <w:p w14:paraId="173FF0D7" w14:textId="77777777" w:rsidR="00031868" w:rsidRDefault="003A52D3">
      <w:pPr>
        <w:widowControl/>
        <w:spacing w:line="240" w:lineRule="auto"/>
        <w:ind w:firstLineChars="0" w:firstLine="0"/>
      </w:pPr>
      <w:r>
        <w:rPr>
          <w:b/>
          <w:bCs/>
          <w:color w:val="000000"/>
          <w:kern w:val="0"/>
          <w:szCs w:val="24"/>
        </w:rPr>
        <w:t>Keywords</w:t>
      </w:r>
      <w:r>
        <w:rPr>
          <w:b/>
          <w:bCs/>
          <w:color w:val="000000"/>
          <w:kern w:val="0"/>
          <w:szCs w:val="24"/>
        </w:rPr>
        <w:t>：</w:t>
      </w:r>
      <w:r>
        <w:rPr>
          <w:rFonts w:hint="eastAsia"/>
          <w:color w:val="000000"/>
          <w:kern w:val="0"/>
          <w:szCs w:val="24"/>
        </w:rPr>
        <w:t>Venice, Early Renaissance, Innovative</w:t>
      </w:r>
      <w:del w:id="49" w:author="审稿人" w:date="2026-02-27T09:55:00Z">
        <w:r>
          <w:rPr>
            <w:rFonts w:hint="eastAsia"/>
            <w:color w:val="000000"/>
            <w:kern w:val="0"/>
            <w:szCs w:val="24"/>
          </w:rPr>
          <w:delText xml:space="preserve">Architects, Innovative </w:delText>
        </w:r>
      </w:del>
      <w:r>
        <w:rPr>
          <w:rFonts w:hint="eastAsia"/>
          <w:color w:val="000000"/>
          <w:kern w:val="0"/>
          <w:szCs w:val="24"/>
        </w:rPr>
        <w:t xml:space="preserve"> Architectural Style</w:t>
      </w:r>
      <w:r>
        <w:br w:type="page"/>
      </w:r>
    </w:p>
    <w:p w14:paraId="173FF0D8" w14:textId="77777777" w:rsidR="00031868" w:rsidRDefault="003A52D3">
      <w:pPr>
        <w:pStyle w:val="afd"/>
        <w:spacing w:line="240" w:lineRule="auto"/>
        <w:outlineLvl w:val="0"/>
        <w:rPr>
          <w:rFonts w:ascii="Times New Roman" w:hAnsi="Times New Roman" w:cs="Times New Roman"/>
          <w:lang w:val="en-US"/>
        </w:rPr>
      </w:pPr>
      <w:r>
        <w:rPr>
          <w:rFonts w:ascii="Times New Roman" w:hAnsi="Times New Roman" w:cs="Times New Roman" w:hint="eastAsia"/>
          <w:lang w:val="en-US"/>
        </w:rPr>
        <w:lastRenderedPageBreak/>
        <w:t>0.</w:t>
      </w:r>
      <w:r>
        <w:rPr>
          <w:rFonts w:ascii="Times New Roman" w:hAnsi="Times New Roman" w:cs="Times New Roman" w:hint="eastAsia"/>
          <w:lang w:val="en-US"/>
        </w:rPr>
        <w:t>序言</w:t>
      </w:r>
    </w:p>
    <w:p w14:paraId="173FF0D9" w14:textId="77777777" w:rsidR="00031868" w:rsidRDefault="003A52D3">
      <w:pPr>
        <w:adjustRightInd w:val="0"/>
        <w:spacing w:beforeLines="20" w:before="62" w:line="240" w:lineRule="auto"/>
        <w:ind w:firstLineChars="0" w:firstLine="0"/>
        <w:jc w:val="center"/>
        <w:rPr>
          <w:rFonts w:ascii="楷体" w:eastAsia="楷体" w:hAnsi="楷体" w:hint="eastAsia"/>
          <w:sz w:val="22"/>
        </w:rPr>
      </w:pPr>
      <w:r>
        <w:rPr>
          <w:rFonts w:ascii="楷体" w:eastAsia="楷体" w:hAnsi="楷体" w:hint="eastAsia"/>
          <w:sz w:val="22"/>
        </w:rPr>
        <w:t>海上有座辉煌之城，</w:t>
      </w:r>
    </w:p>
    <w:p w14:paraId="173FF0DA" w14:textId="77777777" w:rsidR="00031868" w:rsidRDefault="003A52D3">
      <w:pPr>
        <w:adjustRightInd w:val="0"/>
        <w:spacing w:beforeLines="20" w:before="62" w:line="240" w:lineRule="auto"/>
        <w:ind w:firstLineChars="0" w:firstLine="0"/>
        <w:jc w:val="center"/>
        <w:rPr>
          <w:rFonts w:ascii="楷体" w:eastAsia="楷体" w:hAnsi="楷体" w:hint="eastAsia"/>
          <w:sz w:val="22"/>
        </w:rPr>
      </w:pPr>
      <w:r>
        <w:rPr>
          <w:rFonts w:ascii="楷体" w:eastAsia="楷体" w:hAnsi="楷体" w:hint="eastAsia"/>
          <w:sz w:val="22"/>
        </w:rPr>
        <w:t>大海的涨落</w:t>
      </w:r>
    </w:p>
    <w:p w14:paraId="173FF0DB" w14:textId="77777777" w:rsidR="00031868" w:rsidRDefault="003A52D3">
      <w:pPr>
        <w:adjustRightInd w:val="0"/>
        <w:spacing w:beforeLines="20" w:before="62" w:line="240" w:lineRule="auto"/>
        <w:ind w:firstLineChars="0" w:firstLine="0"/>
        <w:jc w:val="center"/>
        <w:rPr>
          <w:rFonts w:ascii="楷体" w:eastAsia="楷体" w:hAnsi="楷体" w:hint="eastAsia"/>
          <w:sz w:val="22"/>
        </w:rPr>
      </w:pPr>
      <w:r>
        <w:rPr>
          <w:rFonts w:ascii="楷体" w:eastAsia="楷体" w:hAnsi="楷体" w:hint="eastAsia"/>
          <w:sz w:val="22"/>
        </w:rPr>
        <w:t>打在她或宽或窄的街道上；</w:t>
      </w:r>
    </w:p>
    <w:p w14:paraId="173FF0DC" w14:textId="77777777" w:rsidR="00031868" w:rsidRDefault="003A52D3">
      <w:pPr>
        <w:adjustRightInd w:val="0"/>
        <w:spacing w:beforeLines="20" w:before="62" w:line="240" w:lineRule="auto"/>
        <w:ind w:firstLineChars="0" w:firstLine="0"/>
        <w:jc w:val="center"/>
        <w:rPr>
          <w:rFonts w:ascii="楷体" w:eastAsia="楷体" w:hAnsi="楷体" w:hint="eastAsia"/>
          <w:sz w:val="22"/>
        </w:rPr>
      </w:pPr>
      <w:r>
        <w:rPr>
          <w:rFonts w:ascii="楷体" w:eastAsia="楷体" w:hAnsi="楷体" w:hint="eastAsia"/>
          <w:sz w:val="22"/>
        </w:rPr>
        <w:t>海里的海藻</w:t>
      </w:r>
    </w:p>
    <w:p w14:paraId="173FF0DD" w14:textId="77777777" w:rsidR="00031868" w:rsidRDefault="003A52D3">
      <w:pPr>
        <w:adjustRightInd w:val="0"/>
        <w:spacing w:beforeLines="20" w:before="62" w:line="240" w:lineRule="auto"/>
        <w:ind w:firstLineChars="0" w:firstLine="0"/>
        <w:jc w:val="center"/>
        <w:rPr>
          <w:rFonts w:ascii="楷体" w:eastAsia="楷体" w:hAnsi="楷体" w:hint="eastAsia"/>
          <w:sz w:val="22"/>
        </w:rPr>
      </w:pPr>
      <w:r>
        <w:rPr>
          <w:rFonts w:ascii="楷体" w:eastAsia="楷体" w:hAnsi="楷体" w:hint="eastAsia"/>
          <w:sz w:val="22"/>
        </w:rPr>
        <w:t>附在她宫殿大理石石板上。</w:t>
      </w:r>
    </w:p>
    <w:p w14:paraId="173FF0DE" w14:textId="77777777" w:rsidR="00031868" w:rsidRDefault="003A52D3">
      <w:pPr>
        <w:adjustRightInd w:val="0"/>
        <w:spacing w:beforeLines="20" w:before="62" w:line="240" w:lineRule="auto"/>
        <w:ind w:firstLineChars="0" w:firstLine="0"/>
        <w:jc w:val="center"/>
        <w:rPr>
          <w:rFonts w:ascii="楷体" w:eastAsia="楷体" w:hAnsi="楷体" w:hint="eastAsia"/>
          <w:sz w:val="22"/>
        </w:rPr>
      </w:pPr>
      <w:r>
        <w:rPr>
          <w:rFonts w:ascii="楷体" w:eastAsia="楷体" w:hAnsi="楷体" w:hint="eastAsia"/>
          <w:sz w:val="22"/>
        </w:rPr>
        <w:t>鲜有人际，</w:t>
      </w:r>
    </w:p>
    <w:p w14:paraId="173FF0DF" w14:textId="77777777" w:rsidR="00031868" w:rsidRDefault="003A52D3">
      <w:pPr>
        <w:adjustRightInd w:val="0"/>
        <w:spacing w:beforeLines="20" w:before="62" w:line="240" w:lineRule="auto"/>
        <w:ind w:firstLineChars="0" w:firstLine="0"/>
        <w:jc w:val="center"/>
        <w:rPr>
          <w:rFonts w:ascii="楷体" w:eastAsia="楷体" w:hAnsi="楷体" w:hint="eastAsia"/>
          <w:sz w:val="22"/>
        </w:rPr>
      </w:pPr>
      <w:r>
        <w:rPr>
          <w:rFonts w:ascii="楷体" w:eastAsia="楷体" w:hAnsi="楷体" w:hint="eastAsia"/>
          <w:sz w:val="22"/>
        </w:rPr>
        <w:t>也无脚步通向她的大门。</w:t>
      </w:r>
    </w:p>
    <w:p w14:paraId="173FF0E0" w14:textId="77777777" w:rsidR="00031868" w:rsidRDefault="003A52D3">
      <w:pPr>
        <w:adjustRightInd w:val="0"/>
        <w:spacing w:beforeLines="20" w:before="62" w:line="240" w:lineRule="auto"/>
        <w:ind w:firstLineChars="0" w:firstLine="0"/>
        <w:jc w:val="center"/>
        <w:rPr>
          <w:rFonts w:ascii="楷体" w:eastAsia="楷体" w:hAnsi="楷体" w:hint="eastAsia"/>
          <w:sz w:val="22"/>
        </w:rPr>
      </w:pPr>
      <w:r>
        <w:rPr>
          <w:rFonts w:ascii="楷体" w:eastAsia="楷体" w:hAnsi="楷体" w:hint="eastAsia"/>
          <w:sz w:val="22"/>
        </w:rPr>
        <w:t>这是一条看不见的海上之路，</w:t>
      </w:r>
    </w:p>
    <w:p w14:paraId="173FF0E1" w14:textId="77777777" w:rsidR="00031868" w:rsidRDefault="003A52D3">
      <w:pPr>
        <w:adjustRightInd w:val="0"/>
        <w:spacing w:beforeLines="20" w:before="62" w:line="240" w:lineRule="auto"/>
        <w:ind w:firstLineChars="0" w:firstLine="0"/>
        <w:jc w:val="center"/>
        <w:rPr>
          <w:rFonts w:ascii="楷体" w:eastAsia="楷体" w:hAnsi="楷体" w:hint="eastAsia"/>
          <w:sz w:val="22"/>
        </w:rPr>
      </w:pPr>
      <w:r>
        <w:rPr>
          <w:rFonts w:ascii="楷体" w:eastAsia="楷体" w:hAnsi="楷体" w:hint="eastAsia"/>
          <w:sz w:val="22"/>
        </w:rPr>
        <w:t>带我们驶向一座漂浮的城市……</w:t>
      </w:r>
    </w:p>
    <w:p w14:paraId="173FF0E2" w14:textId="77777777" w:rsidR="00031868" w:rsidRDefault="003A52D3">
      <w:pPr>
        <w:adjustRightInd w:val="0"/>
        <w:spacing w:beforeLines="20" w:before="62" w:line="240" w:lineRule="auto"/>
        <w:ind w:firstLineChars="0" w:firstLine="0"/>
        <w:jc w:val="center"/>
        <w:rPr>
          <w:rFonts w:ascii="宋体" w:hAnsi="宋体" w:hint="eastAsia"/>
          <w:szCs w:val="21"/>
        </w:rPr>
      </w:pPr>
      <w:r>
        <w:rPr>
          <w:rFonts w:ascii="楷体" w:eastAsia="楷体" w:hAnsi="楷体" w:hint="eastAsia"/>
          <w:sz w:val="22"/>
        </w:rPr>
        <w:t>——萨缪尔·罗杰斯（</w:t>
      </w:r>
      <w:r>
        <w:rPr>
          <w:rFonts w:eastAsia="楷体"/>
          <w:sz w:val="22"/>
        </w:rPr>
        <w:t>Samuel Rogers</w:t>
      </w:r>
      <w:r>
        <w:rPr>
          <w:rFonts w:ascii="楷体" w:eastAsia="楷体" w:hAnsi="楷体" w:hint="eastAsia"/>
          <w:sz w:val="22"/>
        </w:rPr>
        <w:t>）</w:t>
      </w:r>
      <w:del w:id="50" w:author="审稿人" w:date="2026-02-27T09:55:00Z">
        <w:r>
          <w:rPr>
            <w:rStyle w:val="af4"/>
          </w:rPr>
          <w:delText>[</w:delText>
        </w:r>
      </w:del>
      <w:r>
        <w:rPr>
          <w:rStyle w:val="af4"/>
        </w:rPr>
        <w:t>[</w:t>
      </w:r>
      <w:del w:id="51" w:author="审稿人" w:date="2026-02-27T09:55:00Z">
        <w:r>
          <w:rPr>
            <w:rStyle w:val="af4"/>
          </w:rPr>
          <w:delText>]</w:delText>
        </w:r>
      </w:del>
      <w:r>
        <w:rPr>
          <w:rStyle w:val="af4"/>
        </w:rPr>
        <w:endnoteReference w:id="1"/>
      </w:r>
      <w:r>
        <w:rPr>
          <w:rStyle w:val="af4"/>
        </w:rPr>
        <w:t>]</w:t>
      </w:r>
    </w:p>
    <w:p w14:paraId="173FF0E3" w14:textId="77777777" w:rsidR="00031868" w:rsidRDefault="003A52D3">
      <w:pPr>
        <w:spacing w:line="240" w:lineRule="auto"/>
        <w:ind w:firstLine="480"/>
        <w:rPr>
          <w:rFonts w:ascii="宋体" w:hAnsi="宋体" w:cs="宋体" w:hint="eastAsia"/>
          <w:szCs w:val="21"/>
        </w:rPr>
      </w:pPr>
      <w:r>
        <w:rPr>
          <w:rFonts w:hint="eastAsia"/>
        </w:rPr>
        <w:t>十九世纪英国作家罗杰斯的笔下，威尼斯，一座荣耀的海上之城在亚得里亚海滨冉冉升起。</w:t>
      </w:r>
      <w:r>
        <w:rPr>
          <w:rFonts w:ascii="宋体" w:hAnsi="宋体" w:cs="宋体" w:hint="eastAsia"/>
          <w:szCs w:val="21"/>
        </w:rPr>
        <w:t>沿着穿城而过的大运河（</w:t>
      </w:r>
      <w:r>
        <w:rPr>
          <w:szCs w:val="21"/>
        </w:rPr>
        <w:t>Grand Canal</w:t>
      </w:r>
      <w:r>
        <w:rPr>
          <w:rFonts w:ascii="宋体" w:hAnsi="宋体" w:cs="宋体" w:hint="eastAsia"/>
          <w:szCs w:val="21"/>
        </w:rPr>
        <w:t>）和象征国家权力的圣马可湾（</w:t>
      </w:r>
      <w:r>
        <w:rPr>
          <w:rFonts w:hint="eastAsia"/>
          <w:szCs w:val="21"/>
        </w:rPr>
        <w:t>Bacino di San Marco</w:t>
      </w:r>
      <w:r>
        <w:rPr>
          <w:rFonts w:ascii="宋体" w:hAnsi="宋体" w:cs="宋体" w:hint="eastAsia"/>
          <w:szCs w:val="21"/>
        </w:rPr>
        <w:t>）放眼望去：</w:t>
      </w:r>
      <w:r>
        <w:rPr>
          <w:rFonts w:ascii="宋体" w:hAnsi="宋体" w:hint="eastAsia"/>
        </w:rPr>
        <w:t>次第建造的</w:t>
      </w:r>
      <w:r>
        <w:rPr>
          <w:rFonts w:ascii="宋体" w:hAnsi="宋体" w:cs="宋体" w:hint="eastAsia"/>
          <w:szCs w:val="21"/>
        </w:rPr>
        <w:t>哥特式</w:t>
      </w:r>
      <w:r>
        <w:rPr>
          <w:rFonts w:ascii="宋体" w:hAnsi="宋体" w:hint="eastAsia"/>
        </w:rPr>
        <w:t>府邸建筑尽收眼底；圣马可大教堂（</w:t>
      </w:r>
      <w:r>
        <w:rPr>
          <w:rFonts w:hint="eastAsia"/>
          <w:szCs w:val="21"/>
        </w:rPr>
        <w:t>San Marco</w:t>
      </w:r>
      <w:r>
        <w:rPr>
          <w:rFonts w:ascii="宋体" w:hAnsi="宋体" w:hint="eastAsia"/>
        </w:rPr>
        <w:t>）的拜占庭式组合拱顶构成了远端的天际线；帕拉第奥设计的海上教堂和</w:t>
      </w:r>
      <w:proofErr w:type="gramStart"/>
      <w:r>
        <w:rPr>
          <w:rFonts w:hint="eastAsia"/>
          <w:bCs/>
          <w:color w:val="000000"/>
        </w:rPr>
        <w:t>隆盖</w:t>
      </w:r>
      <w:proofErr w:type="gramEnd"/>
      <w:r>
        <w:rPr>
          <w:rFonts w:hint="eastAsia"/>
          <w:bCs/>
          <w:color w:val="000000"/>
        </w:rPr>
        <w:t>纳</w:t>
      </w:r>
      <w:r>
        <w:rPr>
          <w:rStyle w:val="af4"/>
          <w:bCs/>
          <w:color w:val="000000"/>
        </w:rPr>
        <w:t>[</w:t>
      </w:r>
      <w:r>
        <w:rPr>
          <w:rStyle w:val="af4"/>
          <w:bCs/>
          <w:color w:val="000000"/>
        </w:rPr>
        <w:endnoteReference w:id="2"/>
      </w:r>
      <w:r>
        <w:rPr>
          <w:rStyle w:val="af4"/>
          <w:bCs/>
          <w:color w:val="000000"/>
        </w:rPr>
        <w:t>]</w:t>
      </w:r>
      <w:r>
        <w:rPr>
          <w:rFonts w:hint="eastAsia"/>
          <w:bCs/>
          <w:color w:val="000000"/>
        </w:rPr>
        <w:t>（</w:t>
      </w:r>
      <w:r>
        <w:rPr>
          <w:bCs/>
          <w:color w:val="000000"/>
        </w:rPr>
        <w:t xml:space="preserve">Baldassare </w:t>
      </w:r>
      <w:proofErr w:type="spellStart"/>
      <w:r>
        <w:rPr>
          <w:bCs/>
          <w:color w:val="000000"/>
        </w:rPr>
        <w:t>Longhena</w:t>
      </w:r>
      <w:proofErr w:type="spellEnd"/>
      <w:r>
        <w:rPr>
          <w:rFonts w:hint="eastAsia"/>
          <w:bCs/>
          <w:color w:val="000000"/>
        </w:rPr>
        <w:t>）设计的</w:t>
      </w:r>
      <w:r>
        <w:rPr>
          <w:rFonts w:ascii="宋体" w:hAnsi="宋体" w:hint="eastAsia"/>
        </w:rPr>
        <w:t>巴洛克式安康圣母教堂（</w:t>
      </w:r>
      <w:r>
        <w:rPr>
          <w:rFonts w:hint="eastAsia"/>
        </w:rPr>
        <w:t>Santa Maria Salute</w:t>
      </w:r>
      <w:r>
        <w:rPr>
          <w:rFonts w:ascii="宋体" w:hAnsi="宋体" w:hint="eastAsia"/>
        </w:rPr>
        <w:t>）成为以</w:t>
      </w:r>
      <w:r>
        <w:rPr>
          <w:rFonts w:hint="eastAsia"/>
          <w:bCs/>
          <w:color w:val="000000"/>
        </w:rPr>
        <w:t>圣马可湾天然弧面构成的海上剧场之底景</w:t>
      </w:r>
      <w:r>
        <w:rPr>
          <w:rFonts w:ascii="宋体" w:hAnsi="宋体" w:hint="eastAsia"/>
        </w:rPr>
        <w:t>，创造了丰富的视觉景观（图</w:t>
      </w:r>
      <w:r>
        <w:t>1</w:t>
      </w:r>
      <w:r>
        <w:rPr>
          <w:rFonts w:ascii="宋体" w:hAnsi="宋体" w:hint="eastAsia"/>
        </w:rPr>
        <w:t>）</w:t>
      </w:r>
      <w:r>
        <w:rPr>
          <w:rFonts w:ascii="宋体" w:hAnsi="宋体" w:cs="宋体" w:hint="eastAsia"/>
          <w:szCs w:val="21"/>
        </w:rPr>
        <w:t>，成为威尼斯的城市名片。</w:t>
      </w:r>
    </w:p>
    <w:p w14:paraId="173FF0E4" w14:textId="77777777" w:rsidR="00031868" w:rsidRDefault="00031868">
      <w:pPr>
        <w:spacing w:line="240" w:lineRule="auto"/>
        <w:ind w:firstLine="480"/>
        <w:rPr>
          <w:rFonts w:ascii="宋体" w:hAnsi="宋体" w:cs="宋体" w:hint="eastAsia"/>
          <w:szCs w:val="21"/>
        </w:rPr>
      </w:pPr>
    </w:p>
    <w:p w14:paraId="173FF0E5" w14:textId="77777777" w:rsidR="00031868" w:rsidRDefault="003A52D3">
      <w:pPr>
        <w:pStyle w:val="aff"/>
        <w:spacing w:after="312" w:line="240" w:lineRule="auto"/>
        <w:rPr>
          <w:lang w:val="en-US"/>
        </w:rPr>
      </w:pPr>
      <w:r>
        <w:rPr>
          <w:rFonts w:ascii="宋体" w:hAnsi="宋体"/>
          <w:noProof/>
          <w:szCs w:val="21"/>
          <w:lang w:val="en-US"/>
        </w:rPr>
        <w:drawing>
          <wp:anchor distT="0" distB="0" distL="114300" distR="114300" simplePos="0" relativeHeight="251613184" behindDoc="0" locked="0" layoutInCell="1" allowOverlap="1" wp14:anchorId="173FF227" wp14:editId="22A9D197">
            <wp:simplePos x="0" y="0"/>
            <wp:positionH relativeFrom="margin">
              <wp:align>left</wp:align>
            </wp:positionH>
            <wp:positionV relativeFrom="paragraph">
              <wp:posOffset>0</wp:posOffset>
            </wp:positionV>
            <wp:extent cx="5273675" cy="1412240"/>
            <wp:effectExtent l="0" t="0" r="3175" b="0"/>
            <wp:wrapTopAndBottom/>
            <wp:docPr id="4848339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833943" name="图片 1"/>
                    <pic:cNvPicPr>
                      <a:picLocks noChangeAspect="1" noChangeArrowheads="1"/>
                    </pic:cNvPicPr>
                  </pic:nvPicPr>
                  <pic:blipFill>
                    <a:blip r:embed="rId8"/>
                    <a:srcRect/>
                    <a:stretch>
                      <a:fillRect/>
                    </a:stretch>
                  </pic:blipFill>
                  <pic:spPr>
                    <a:xfrm>
                      <a:off x="0" y="0"/>
                      <a:ext cx="5273675" cy="1412240"/>
                    </a:xfrm>
                    <a:prstGeom prst="rect">
                      <a:avLst/>
                    </a:prstGeom>
                    <a:noFill/>
                    <a:ln>
                      <a:noFill/>
                    </a:ln>
                  </pic:spPr>
                </pic:pic>
              </a:graphicData>
            </a:graphic>
          </wp:anchor>
        </w:drawing>
      </w:r>
      <w:r>
        <w:rPr>
          <w:rFonts w:hint="eastAsia"/>
          <w:lang w:val="en-US"/>
        </w:rPr>
        <w:t>图</w:t>
      </w:r>
      <w:r>
        <w:rPr>
          <w:rFonts w:hint="eastAsia"/>
          <w:lang w:val="en-US"/>
        </w:rPr>
        <w:t xml:space="preserve">1 </w:t>
      </w:r>
      <w:r>
        <w:rPr>
          <w:rFonts w:hint="eastAsia"/>
          <w:lang w:val="en-US"/>
        </w:rPr>
        <w:t>威尼斯圣马可湾鸟瞰全景视图</w:t>
      </w:r>
    </w:p>
    <w:p w14:paraId="173FF0E6" w14:textId="79A9E644" w:rsidR="00031868" w:rsidRDefault="003A52D3">
      <w:pPr>
        <w:spacing w:line="240" w:lineRule="auto"/>
        <w:ind w:firstLine="480"/>
        <w:rPr>
          <w:rFonts w:ascii="宋体" w:hAnsi="宋体" w:hint="eastAsia"/>
        </w:rPr>
      </w:pPr>
      <w:r>
        <w:rPr>
          <w:rFonts w:ascii="宋体" w:hAnsi="宋体" w:cs="宋体" w:hint="eastAsia"/>
          <w:szCs w:val="21"/>
        </w:rPr>
        <w:t>倘若</w:t>
      </w:r>
      <w:r>
        <w:rPr>
          <w:rFonts w:ascii="宋体" w:hAnsi="宋体" w:hint="eastAsia"/>
        </w:rPr>
        <w:t>以时间顺序重新浏览威尼斯的恢弘建筑，不难发现这些为世人所熟知的建筑群大多建成于拜占</w:t>
      </w:r>
      <w:ins w:id="52" w:author="Kaifan Yang" w:date="2026-03-09T10:23:00Z" w16du:dateUtc="2026-03-09T09:23:00Z">
        <w:r w:rsidR="00C16FB6">
          <w:rPr>
            <w:rFonts w:ascii="宋体" w:hAnsi="宋体" w:hint="eastAsia"/>
          </w:rPr>
          <w:t>庭</w:t>
        </w:r>
      </w:ins>
      <w:del w:id="53" w:author="审稿人" w:date="2026-02-27T09:55:00Z">
        <w:r>
          <w:rPr>
            <w:rFonts w:ascii="宋体" w:hAnsi="宋体" w:hint="eastAsia"/>
          </w:rPr>
          <w:delText>式与哥特式</w:delText>
        </w:r>
      </w:del>
      <w:ins w:id="54" w:author="审稿人" w:date="2026-02-27T09:55:00Z">
        <w:r>
          <w:rPr>
            <w:rFonts w:ascii="宋体" w:hAnsi="宋体" w:hint="eastAsia"/>
          </w:rPr>
          <w:t>与哥特风格</w:t>
        </w:r>
      </w:ins>
      <w:del w:id="55" w:author="Kaifan Yang" w:date="2026-03-09T11:22:00Z" w16du:dateUtc="2026-03-09T10:22:00Z">
        <w:r w:rsidDel="005001C5">
          <w:rPr>
            <w:rFonts w:ascii="宋体" w:hAnsi="宋体" w:hint="eastAsia"/>
          </w:rPr>
          <w:delText>格</w:delText>
        </w:r>
      </w:del>
      <w:r>
        <w:rPr>
          <w:rFonts w:ascii="宋体" w:hAnsi="宋体" w:hint="eastAsia"/>
        </w:rPr>
        <w:t>影响下的中世纪</w:t>
      </w:r>
      <w:ins w:id="56" w:author="Kaifan Yang" w:date="2026-03-09T10:24:00Z" w16du:dateUtc="2026-03-09T09:24:00Z">
        <w:r w:rsidR="00B20364">
          <w:rPr>
            <w:rFonts w:ascii="宋体" w:hAnsi="宋体" w:hint="eastAsia"/>
          </w:rPr>
          <w:t>，</w:t>
        </w:r>
      </w:ins>
      <w:del w:id="57" w:author="审稿人" w:date="2026-02-27T09:55:00Z">
        <w:r>
          <w:rPr>
            <w:rFonts w:ascii="宋体" w:hAnsi="宋体" w:hint="eastAsia"/>
          </w:rPr>
          <w:delText>或建设于</w:delText>
        </w:r>
      </w:del>
      <w:ins w:id="58" w:author="审稿人" w:date="2026-02-27T09:55:00Z">
        <w:r>
          <w:rPr>
            <w:rFonts w:ascii="宋体" w:hAnsi="宋体" w:hint="eastAsia"/>
          </w:rPr>
          <w:t>或是</w:t>
        </w:r>
      </w:ins>
      <w:del w:id="59" w:author="Kaifan Yang" w:date="2026-03-09T10:24:00Z" w16du:dateUtc="2026-03-09T09:24:00Z">
        <w:r w:rsidDel="00B20364">
          <w:rPr>
            <w:rFonts w:ascii="宋体" w:hAnsi="宋体" w:hint="eastAsia"/>
          </w:rPr>
          <w:delText>是</w:delText>
        </w:r>
      </w:del>
      <w:r>
        <w:rPr>
          <w:rFonts w:ascii="宋体" w:hAnsi="宋体" w:hint="eastAsia"/>
        </w:rPr>
        <w:t>古典思潮统领下的盛期文艺复兴与巴洛克时期。而处于两个时代之间的</w:t>
      </w:r>
      <w:r>
        <w:rPr>
          <w:rFonts w:ascii="宋体" w:hAnsi="宋体" w:hint="eastAsia"/>
          <w:color w:val="0070C0"/>
        </w:rPr>
        <w:t>文艺复兴早期</w:t>
      </w:r>
      <w:r>
        <w:rPr>
          <w:rFonts w:ascii="宋体" w:hAnsi="宋体" w:hint="eastAsia"/>
        </w:rPr>
        <w:t>建筑却鲜有关注。</w:t>
      </w:r>
    </w:p>
    <w:p w14:paraId="4EEDE1EC" w14:textId="77777777" w:rsidR="00B20364" w:rsidRDefault="003A52D3">
      <w:pPr>
        <w:spacing w:line="240" w:lineRule="auto"/>
        <w:ind w:firstLine="480"/>
        <w:rPr>
          <w:ins w:id="60" w:author="Kaifan Yang" w:date="2026-03-09T10:25:00Z" w16du:dateUtc="2026-03-09T09:25:00Z"/>
          <w:color w:val="0070C0"/>
        </w:rPr>
      </w:pPr>
      <w:r>
        <w:rPr>
          <w:rFonts w:hint="eastAsia"/>
          <w:color w:val="0070C0"/>
        </w:rPr>
        <w:t>诚然，在以《弗莱彻建筑史（</w:t>
      </w:r>
      <w:r>
        <w:rPr>
          <w:i/>
          <w:iCs/>
          <w:color w:val="0070C0"/>
          <w:kern w:val="0"/>
          <w:lang w:val="en-GB"/>
        </w:rPr>
        <w:t>Banister Fletcher’s A History of Architecture</w:t>
      </w:r>
      <w:r>
        <w:rPr>
          <w:rFonts w:hint="eastAsia"/>
          <w:color w:val="0070C0"/>
        </w:rPr>
        <w:t>）》、《文艺复兴与巴洛克（</w:t>
      </w:r>
      <w:r>
        <w:rPr>
          <w:i/>
          <w:iCs/>
          <w:color w:val="0070C0"/>
          <w:kern w:val="0"/>
          <w:lang w:val="en-GB"/>
        </w:rPr>
        <w:t>Renaissance and Baroque</w:t>
      </w:r>
      <w:r>
        <w:rPr>
          <w:rFonts w:hint="eastAsia"/>
          <w:color w:val="0070C0"/>
        </w:rPr>
        <w:t>）》、《人文主义时代的建筑原理（</w:t>
      </w:r>
      <w:r>
        <w:rPr>
          <w:i/>
          <w:iCs/>
          <w:color w:val="0070C0"/>
          <w:lang w:val="en-GB"/>
        </w:rPr>
        <w:t>Architectural Principles in the Age of Humanism</w:t>
      </w:r>
      <w:r>
        <w:rPr>
          <w:rFonts w:hint="eastAsia"/>
          <w:color w:val="0070C0"/>
        </w:rPr>
        <w:t>）》、《建筑理论史：从维特鲁威到现在（</w:t>
      </w:r>
      <w:r>
        <w:rPr>
          <w:i/>
          <w:iCs/>
          <w:color w:val="0070C0"/>
          <w:kern w:val="0"/>
          <w:lang w:val="en-GB"/>
        </w:rPr>
        <w:t>A History of Architectural Theory: From Vitruvius to the Present</w:t>
      </w:r>
      <w:r>
        <w:rPr>
          <w:rFonts w:hint="eastAsia"/>
          <w:color w:val="0070C0"/>
        </w:rPr>
        <w:t>）》等西方构筑且主导</w:t>
      </w:r>
      <w:del w:id="61" w:author="审稿人" w:date="2026-02-27T09:55:00Z">
        <w:r>
          <w:rPr>
            <w:rFonts w:hint="eastAsia"/>
            <w:color w:val="0070C0"/>
          </w:rPr>
          <w:delText>主流</w:delText>
        </w:r>
      </w:del>
      <w:r>
        <w:rPr>
          <w:rFonts w:hint="eastAsia"/>
          <w:color w:val="0070C0"/>
        </w:rPr>
        <w:t>的建筑史语境下，对意大利文艺复兴早期建筑发展史的研究大多遵循托斯卡纳建筑师发展主线，关注佛罗伦萨和罗马两大中心的建筑思潮与风格运动。但不可否认的是，因接受古典新思想的时间差异和各地本土风格的影响，亚平宁半岛不同地区文艺复兴早期运动呈现出不同于“托斯卡纳</w:t>
      </w:r>
      <w:r>
        <w:rPr>
          <w:rFonts w:hint="eastAsia"/>
          <w:color w:val="0070C0"/>
        </w:rPr>
        <w:t>-</w:t>
      </w:r>
      <w:r>
        <w:rPr>
          <w:rFonts w:hint="eastAsia"/>
          <w:color w:val="0070C0"/>
        </w:rPr>
        <w:t>罗马”一线的发展脉络。</w:t>
      </w:r>
    </w:p>
    <w:p w14:paraId="241679B2" w14:textId="77777777" w:rsidR="003A4D99" w:rsidRDefault="003A52D3">
      <w:pPr>
        <w:spacing w:line="240" w:lineRule="auto"/>
        <w:ind w:firstLine="480"/>
        <w:rPr>
          <w:ins w:id="62" w:author="Kaifan Yang" w:date="2026-03-09T10:26:00Z" w16du:dateUtc="2026-03-09T09:26:00Z"/>
          <w:color w:val="0070C0"/>
        </w:rPr>
      </w:pPr>
      <w:ins w:id="63" w:author="审稿人" w:date="2026-02-27T09:55:00Z">
        <w:r>
          <w:rPr>
            <w:rFonts w:hint="eastAsia"/>
            <w:color w:val="0070C0"/>
          </w:rPr>
          <w:t>事实上，</w:t>
        </w:r>
      </w:ins>
      <w:del w:id="64" w:author="Kaifan Yang" w:date="2026-03-09T10:25:00Z" w16du:dateUtc="2026-03-09T09:25:00Z">
        <w:r w:rsidDel="00B20364">
          <w:rPr>
            <w:rFonts w:hint="eastAsia"/>
            <w:color w:val="0070C0"/>
          </w:rPr>
          <w:delText>，</w:delText>
        </w:r>
      </w:del>
      <w:r>
        <w:rPr>
          <w:rFonts w:hint="eastAsia"/>
          <w:color w:val="0070C0"/>
        </w:rPr>
        <w:t>作为繁荣自由</w:t>
      </w:r>
      <w:proofErr w:type="gramStart"/>
      <w:r>
        <w:rPr>
          <w:rFonts w:hint="eastAsia"/>
          <w:color w:val="0070C0"/>
        </w:rPr>
        <w:t>且政治</w:t>
      </w:r>
      <w:proofErr w:type="gramEnd"/>
      <w:r>
        <w:rPr>
          <w:rFonts w:hint="eastAsia"/>
          <w:color w:val="0070C0"/>
        </w:rPr>
        <w:t>稳定的城</w:t>
      </w:r>
      <w:del w:id="65" w:author="审稿人" w:date="2026-02-27T09:55:00Z">
        <w:r>
          <w:rPr>
            <w:rStyle w:val="af4"/>
            <w:color w:val="0070C0"/>
          </w:rPr>
          <w:delText>[</w:delText>
        </w:r>
        <w:r>
          <w:rPr>
            <w:rStyle w:val="af4"/>
            <w:color w:val="0070C0"/>
          </w:rPr>
          <w:endnoteReference w:id="3"/>
        </w:r>
        <w:r>
          <w:rPr>
            <w:rStyle w:val="af4"/>
            <w:color w:val="0070C0"/>
          </w:rPr>
          <w:delText>]</w:delText>
        </w:r>
      </w:del>
      <w:proofErr w:type="gramStart"/>
      <w:r>
        <w:rPr>
          <w:rFonts w:hint="eastAsia"/>
          <w:color w:val="0070C0"/>
        </w:rPr>
        <w:t>邦</w:t>
      </w:r>
      <w:proofErr w:type="gramEnd"/>
      <w:r>
        <w:rPr>
          <w:rFonts w:hint="eastAsia"/>
          <w:color w:val="0070C0"/>
        </w:rPr>
        <w:t>，</w:t>
      </w:r>
      <w:r>
        <w:rPr>
          <w:rFonts w:ascii="宋体" w:hAnsi="宋体" w:hint="eastAsia"/>
          <w:color w:val="0070C0"/>
        </w:rPr>
        <w:t>威尼</w:t>
      </w:r>
      <w:ins w:id="66" w:author="Kaifan Yang" w:date="2026-03-09T10:25:00Z" w16du:dateUtc="2026-03-09T09:25:00Z">
        <w:r w:rsidR="00B20364">
          <w:rPr>
            <w:rFonts w:ascii="宋体" w:hAnsi="宋体" w:hint="eastAsia"/>
            <w:color w:val="0070C0"/>
          </w:rPr>
          <w:t>斯</w:t>
        </w:r>
      </w:ins>
      <w:ins w:id="67" w:author="审稿人" w:date="2026-02-27T09:55:00Z">
        <w:r>
          <w:rPr>
            <w:rFonts w:ascii="宋体" w:hAnsi="宋体" w:hint="eastAsia"/>
            <w:color w:val="0070C0"/>
          </w:rPr>
          <w:t>一度</w:t>
        </w:r>
      </w:ins>
      <w:del w:id="68" w:author="Kaifan Yang" w:date="2026-03-09T10:25:00Z" w16du:dateUtc="2026-03-09T09:25:00Z">
        <w:r w:rsidDel="00B20364">
          <w:rPr>
            <w:rFonts w:ascii="宋体" w:hAnsi="宋体" w:hint="eastAsia"/>
            <w:color w:val="0070C0"/>
          </w:rPr>
          <w:delText>度</w:delText>
        </w:r>
      </w:del>
      <w:r>
        <w:rPr>
          <w:rFonts w:ascii="宋体" w:hAnsi="宋体" w:hint="eastAsia"/>
          <w:color w:val="0070C0"/>
        </w:rPr>
        <w:t>成为文艺复兴</w:t>
      </w:r>
      <w:r>
        <w:rPr>
          <w:rFonts w:ascii="宋体" w:hAnsi="宋体" w:hint="eastAsia"/>
          <w:color w:val="0070C0"/>
        </w:rPr>
        <w:lastRenderedPageBreak/>
        <w:t>早期亚平宁半岛北部</w:t>
      </w:r>
      <w:r>
        <w:rPr>
          <w:rFonts w:hint="eastAsia"/>
          <w:color w:val="0070C0"/>
        </w:rPr>
        <w:t>新艺术诞生的沃土，孕育了一批不逊于托斯卡纳派的艺术大</w:t>
      </w:r>
      <w:del w:id="69" w:author="审稿人" w:date="2026-02-27T09:55:00Z">
        <w:r>
          <w:rPr>
            <w:rStyle w:val="af4"/>
            <w:color w:val="0070C0"/>
          </w:rPr>
          <w:delText>[</w:delText>
        </w:r>
      </w:del>
      <w:r>
        <w:rPr>
          <w:rFonts w:hint="eastAsia"/>
          <w:color w:val="0070C0"/>
        </w:rPr>
        <w:t>家</w:t>
      </w:r>
      <w:del w:id="70" w:author="审稿人" w:date="2026-02-27T09:55:00Z">
        <w:r>
          <w:rPr>
            <w:rStyle w:val="af4"/>
            <w:color w:val="0070C0"/>
          </w:rPr>
          <w:delText>]</w:delText>
        </w:r>
      </w:del>
      <w:r>
        <w:rPr>
          <w:rStyle w:val="af4"/>
          <w:color w:val="0070C0"/>
        </w:rPr>
        <w:endnoteReference w:id="4"/>
      </w:r>
      <w:r>
        <w:rPr>
          <w:rFonts w:hint="eastAsia"/>
          <w:color w:val="0070C0"/>
        </w:rPr>
        <w:t>。耳濡目染之下，威尼斯文艺复兴早期建筑领域同样滋养出一批</w:t>
      </w:r>
      <w:proofErr w:type="gramStart"/>
      <w:r>
        <w:rPr>
          <w:rFonts w:hint="eastAsia"/>
          <w:color w:val="0070C0"/>
        </w:rPr>
        <w:t>菁</w:t>
      </w:r>
      <w:proofErr w:type="gramEnd"/>
      <w:r>
        <w:rPr>
          <w:rFonts w:hint="eastAsia"/>
          <w:color w:val="0070C0"/>
        </w:rPr>
        <w:t>英建筑师与工匠群体：他们从潟湖建筑传统和古典思潮的背景中挖掘一切可能的元素，将其解构、重组，在威尼斯掀起了一场革新建筑风格与形式的“新风”，并架起了由拜占庭和哥特式向古典主义复兴风格激烈转向的桥梁。这种新风格随着威尼斯的版图征服，广泛影响了泛亚得里亚海和伦巴底地区。可以说，威尼斯文艺复兴早期的建筑新风是意大利地域性文艺复兴运动的缩影，也是研究意大利文艺复兴建筑早期发展史不可小觑的重要案例。</w:t>
      </w:r>
    </w:p>
    <w:p w14:paraId="173FF0E7" w14:textId="684DC0E8" w:rsidR="00031868" w:rsidRDefault="00522DED">
      <w:pPr>
        <w:spacing w:line="240" w:lineRule="auto"/>
        <w:ind w:firstLine="480"/>
        <w:rPr>
          <w:ins w:id="71" w:author="审稿人" w:date="2026-02-27T09:55:00Z"/>
          <w:color w:val="0070C0"/>
        </w:rPr>
      </w:pPr>
      <w:ins w:id="72" w:author="审稿人" w:date="2026-02-27T09:55:00Z">
        <w:r>
          <w:rPr>
            <w:noProof/>
            <w:color w:val="0070C0"/>
          </w:rPr>
          <w:drawing>
            <wp:anchor distT="0" distB="0" distL="114300" distR="114300" simplePos="0" relativeHeight="251669504" behindDoc="0" locked="0" layoutInCell="1" allowOverlap="1" wp14:anchorId="173FF229" wp14:editId="37D842B5">
              <wp:simplePos x="0" y="0"/>
              <wp:positionH relativeFrom="margin">
                <wp:align>right</wp:align>
              </wp:positionH>
              <wp:positionV relativeFrom="paragraph">
                <wp:posOffset>2132965</wp:posOffset>
              </wp:positionV>
              <wp:extent cx="5248910" cy="2525395"/>
              <wp:effectExtent l="0" t="0" r="8890" b="8255"/>
              <wp:wrapTopAndBottom/>
              <wp:docPr id="591009257" name="图片 1" descr="山上的风景&#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009257" name="图片 1" descr="山上的风景&#10;&#10;描述已自动生成"/>
                      <pic:cNvPicPr>
                        <a:picLocks noChangeAspect="1"/>
                      </pic:cNvPicPr>
                    </pic:nvPicPr>
                    <pic:blipFill>
                      <a:blip r:embed="rId9" cstate="email"/>
                      <a:stretch>
                        <a:fillRect/>
                      </a:stretch>
                    </pic:blipFill>
                    <pic:spPr>
                      <a:xfrm>
                        <a:off x="0" y="0"/>
                        <a:ext cx="5248910" cy="2525395"/>
                      </a:xfrm>
                      <a:prstGeom prst="rect">
                        <a:avLst/>
                      </a:prstGeom>
                    </pic:spPr>
                  </pic:pic>
                </a:graphicData>
              </a:graphic>
            </wp:anchor>
          </w:drawing>
        </w:r>
      </w:ins>
      <w:del w:id="73" w:author="审稿人" w:date="2026-02-27T09:55:00Z">
        <w:r w:rsidR="00AA134F">
          <w:rPr>
            <w:rFonts w:hint="eastAsia"/>
            <w:color w:val="0070C0"/>
          </w:rPr>
          <w:delText>此外，得益于得天独厚的区位优势以及已经建立起的海上霸权和信息集权，东西方艺术风格汇集于这座亚得里亚海滨城市，将</w:delText>
        </w:r>
      </w:del>
      <w:ins w:id="74" w:author="审稿人" w:date="2026-02-27T09:55:00Z">
        <w:r w:rsidR="00AA134F">
          <w:rPr>
            <w:rFonts w:hint="eastAsia"/>
            <w:color w:val="0070C0"/>
          </w:rPr>
          <w:t>对这段历史的记载最早见于公元</w:t>
        </w:r>
        <w:r w:rsidR="00AA134F">
          <w:rPr>
            <w:color w:val="0070C0"/>
          </w:rPr>
          <w:t>1500</w:t>
        </w:r>
        <w:r w:rsidR="00AA134F">
          <w:rPr>
            <w:rFonts w:hint="eastAsia"/>
            <w:color w:val="0070C0"/>
          </w:rPr>
          <w:t>年的鸿篇巨制——《</w:t>
        </w:r>
        <w:r w:rsidR="00AA134F">
          <w:rPr>
            <w:rFonts w:ascii="宋体" w:hAnsi="宋体" w:hint="eastAsia"/>
            <w:color w:val="0070C0"/>
          </w:rPr>
          <w:t>全景威尼斯(</w:t>
        </w:r>
        <w:r w:rsidR="00AA134F">
          <w:rPr>
            <w:bCs/>
            <w:color w:val="0070C0"/>
          </w:rPr>
          <w:t>View of Venice</w:t>
        </w:r>
        <w:r w:rsidR="00AA134F">
          <w:rPr>
            <w:rFonts w:ascii="宋体" w:hAnsi="宋体" w:hint="eastAsia"/>
            <w:color w:val="0070C0"/>
          </w:rPr>
          <w:t>)</w:t>
        </w:r>
        <w:r w:rsidR="00AA134F">
          <w:rPr>
            <w:rFonts w:hint="eastAsia"/>
            <w:color w:val="0070C0"/>
          </w:rPr>
          <w:t>》。</w:t>
        </w:r>
        <w:r w:rsidR="00AA134F">
          <w:rPr>
            <w:rFonts w:ascii="宋体" w:hAnsi="宋体" w:hint="eastAsia"/>
            <w:color w:val="0070C0"/>
          </w:rPr>
          <w:t>制图师雅各布</w:t>
        </w:r>
        <w:r w:rsidR="00AA134F">
          <w:rPr>
            <w:rFonts w:ascii="宋体" w:hAnsi="宋体" w:hint="eastAsia"/>
            <w:color w:val="0070C0"/>
            <w:lang w:val="en-GB"/>
          </w:rPr>
          <w:t>·</w:t>
        </w:r>
        <w:r w:rsidR="00AA134F">
          <w:rPr>
            <w:rFonts w:ascii="宋体" w:hAnsi="宋体" w:hint="eastAsia"/>
            <w:color w:val="0070C0"/>
          </w:rPr>
          <w:t>德</w:t>
        </w:r>
        <w:r w:rsidR="00AA134F">
          <w:rPr>
            <w:rFonts w:ascii="宋体" w:hAnsi="宋体" w:hint="eastAsia"/>
            <w:color w:val="0070C0"/>
            <w:lang w:val="en-GB"/>
          </w:rPr>
          <w:t>·</w:t>
        </w:r>
        <w:r w:rsidR="00AA134F">
          <w:rPr>
            <w:rFonts w:ascii="宋体" w:hAnsi="宋体" w:hint="eastAsia"/>
            <w:color w:val="0070C0"/>
          </w:rPr>
          <w:t>巴尔巴里（</w:t>
        </w:r>
        <w:r w:rsidR="00AA134F">
          <w:rPr>
            <w:bCs/>
            <w:color w:val="0070C0"/>
          </w:rPr>
          <w:t>Jacob de Barbari</w:t>
        </w:r>
        <w:r w:rsidR="00AA134F">
          <w:rPr>
            <w:rFonts w:ascii="宋体" w:hAnsi="宋体" w:hint="eastAsia"/>
            <w:color w:val="0070C0"/>
          </w:rPr>
          <w:t>）</w:t>
        </w:r>
        <w:r w:rsidR="00AA134F">
          <w:rPr>
            <w:rFonts w:hint="eastAsia"/>
            <w:bCs/>
            <w:color w:val="0070C0"/>
          </w:rPr>
          <w:t>在画面中尽可能参照当时样貌，详实还原</w:t>
        </w:r>
      </w:ins>
      <w:del w:id="75" w:author="Kaifan Yang" w:date="2026-03-09T10:27:00Z" w16du:dateUtc="2026-03-09T09:27:00Z">
        <w:r w:rsidR="00AA134F" w:rsidDel="003A4D99">
          <w:rPr>
            <w:rFonts w:hint="eastAsia"/>
            <w:bCs/>
            <w:color w:val="0070C0"/>
          </w:rPr>
          <w:delText>原</w:delText>
        </w:r>
      </w:del>
      <w:r w:rsidR="00AA134F">
        <w:rPr>
          <w:rFonts w:hint="eastAsia"/>
          <w:bCs/>
          <w:color w:val="0070C0"/>
        </w:rPr>
        <w:t>威尼</w:t>
      </w:r>
      <w:ins w:id="76" w:author="Kaifan Yang" w:date="2026-03-09T10:27:00Z" w16du:dateUtc="2026-03-09T09:27:00Z">
        <w:r w:rsidR="003A4D99">
          <w:rPr>
            <w:rFonts w:hint="eastAsia"/>
            <w:bCs/>
            <w:color w:val="0070C0"/>
          </w:rPr>
          <w:t>斯</w:t>
        </w:r>
      </w:ins>
      <w:del w:id="77" w:author="审稿人" w:date="2026-02-27T09:55:00Z">
        <w:r w:rsidR="00AA134F">
          <w:rPr>
            <w:rFonts w:hint="eastAsia"/>
            <w:color w:val="0070C0"/>
          </w:rPr>
          <w:delText>天然塑造为艺术融合的试验场，并形成了具有地域特征的“</w:delText>
        </w:r>
      </w:del>
      <w:ins w:id="78" w:author="审稿人" w:date="2026-02-27T09:55:00Z">
        <w:r w:rsidR="00AA134F">
          <w:rPr>
            <w:rFonts w:hint="eastAsia"/>
            <w:bCs/>
            <w:color w:val="0070C0"/>
          </w:rPr>
          <w:t>建筑、街巷、广场与蜿蜒的水道，记录下自中世纪向文艺复兴过渡时期的</w:t>
        </w:r>
      </w:ins>
      <w:proofErr w:type="gramStart"/>
      <w:r w:rsidR="00AA134F">
        <w:rPr>
          <w:rFonts w:hint="eastAsia"/>
          <w:bCs/>
          <w:color w:val="0070C0"/>
        </w:rPr>
        <w:t>的</w:t>
      </w:r>
      <w:proofErr w:type="gramEnd"/>
      <w:r w:rsidR="00AA134F">
        <w:rPr>
          <w:rFonts w:hint="eastAsia"/>
          <w:bCs/>
          <w:color w:val="0070C0"/>
        </w:rPr>
        <w:t>威尼</w:t>
      </w:r>
      <w:ins w:id="79" w:author="Kaifan Yang" w:date="2026-03-09T10:27:00Z" w16du:dateUtc="2026-03-09T09:27:00Z">
        <w:r w:rsidR="00560AAB">
          <w:rPr>
            <w:rFonts w:hint="eastAsia"/>
            <w:bCs/>
            <w:color w:val="0070C0"/>
          </w:rPr>
          <w:t>斯</w:t>
        </w:r>
      </w:ins>
      <w:del w:id="80" w:author="审稿人" w:date="2026-02-27T09:55:00Z">
        <w:r w:rsidR="00AA134F">
          <w:rPr>
            <w:rFonts w:hint="eastAsia"/>
            <w:color w:val="0070C0"/>
          </w:rPr>
          <w:delText>哥特式（</w:delText>
        </w:r>
        <w:r w:rsidR="00AA134F">
          <w:rPr>
            <w:rFonts w:hint="eastAsia"/>
            <w:color w:val="0070C0"/>
          </w:rPr>
          <w:delText>Venetian-Gothic</w:delText>
        </w:r>
        <w:r w:rsidR="00AA134F">
          <w:rPr>
            <w:rFonts w:hint="eastAsia"/>
            <w:color w:val="0070C0"/>
          </w:rPr>
          <w:delText>）”与“威尼斯拜占庭式</w:delText>
        </w:r>
        <w:r w:rsidR="00AA134F">
          <w:rPr>
            <w:color w:val="0070C0"/>
          </w:rPr>
          <w:delText>（</w:delText>
        </w:r>
        <w:r w:rsidR="00AA134F">
          <w:rPr>
            <w:color w:val="0070C0"/>
          </w:rPr>
          <w:delText>Venetian</w:delText>
        </w:r>
        <w:r w:rsidR="00AA134F">
          <w:rPr>
            <w:rFonts w:hint="eastAsia"/>
            <w:color w:val="0070C0"/>
          </w:rPr>
          <w:delText>-</w:delText>
        </w:r>
        <w:r w:rsidR="00AA134F">
          <w:rPr>
            <w:color w:val="0070C0"/>
          </w:rPr>
          <w:delText>Byzantine</w:delText>
        </w:r>
        <w:r w:rsidR="00AA134F">
          <w:rPr>
            <w:color w:val="0070C0"/>
          </w:rPr>
          <w:delText>）</w:delText>
        </w:r>
        <w:r w:rsidR="00AA134F">
          <w:rPr>
            <w:rFonts w:hint="eastAsia"/>
            <w:color w:val="0070C0"/>
          </w:rPr>
          <w:delText>”建筑风格</w:delText>
        </w:r>
        <w:r w:rsidR="00AA134F">
          <w:rPr>
            <w:rFonts w:hint="eastAsia"/>
            <w:bCs/>
            <w:color w:val="0070C0"/>
          </w:rPr>
          <w:delText>。随着十四世纪以来</w:delText>
        </w:r>
        <w:r w:rsidR="00AA134F">
          <w:rPr>
            <w:rFonts w:hint="eastAsia"/>
            <w:color w:val="0070C0"/>
          </w:rPr>
          <w:delText>威尼斯的版图扩张，潟湖本土</w:delText>
        </w:r>
      </w:del>
      <w:ins w:id="81" w:author="审稿人" w:date="2026-02-27T09:55:00Z">
        <w:r w:rsidR="00AA134F">
          <w:rPr>
            <w:rFonts w:hint="eastAsia"/>
            <w:bCs/>
            <w:color w:val="0070C0"/>
          </w:rPr>
          <w:t>城市形象（图</w:t>
        </w:r>
        <w:r w:rsidR="00AA134F">
          <w:rPr>
            <w:bCs/>
            <w:color w:val="0070C0"/>
          </w:rPr>
          <w:t>2</w:t>
        </w:r>
        <w:r w:rsidR="00AA134F">
          <w:rPr>
            <w:rFonts w:hint="eastAsia"/>
            <w:bCs/>
            <w:color w:val="0070C0"/>
          </w:rPr>
          <w:t>）。尔后一个世纪，至少有</w:t>
        </w:r>
        <w:r w:rsidR="00AA134F">
          <w:rPr>
            <w:bCs/>
            <w:color w:val="0070C0"/>
          </w:rPr>
          <w:t>15</w:t>
        </w:r>
        <w:r w:rsidR="00AA134F">
          <w:rPr>
            <w:rFonts w:hint="eastAsia"/>
            <w:bCs/>
            <w:color w:val="0070C0"/>
          </w:rPr>
          <w:t>幅</w:t>
        </w:r>
        <w:r w:rsidR="00AA134F">
          <w:rPr>
            <w:bCs/>
            <w:color w:val="0070C0"/>
          </w:rPr>
          <w:t>“</w:t>
        </w:r>
        <w:r w:rsidR="00AA134F">
          <w:rPr>
            <w:rFonts w:hint="eastAsia"/>
            <w:bCs/>
            <w:color w:val="0070C0"/>
          </w:rPr>
          <w:t>雅各布式</w:t>
        </w:r>
        <w:r w:rsidR="00AA134F">
          <w:rPr>
            <w:bCs/>
            <w:color w:val="0070C0"/>
          </w:rPr>
          <w:t>”</w:t>
        </w:r>
        <w:r w:rsidR="00AA134F">
          <w:rPr>
            <w:rFonts w:hint="eastAsia"/>
            <w:bCs/>
            <w:color w:val="0070C0"/>
          </w:rPr>
          <w:t>的鸟瞰图像被不同画师创作。他们的忠实记录是研究过渡时代威尼斯</w:t>
        </w:r>
      </w:ins>
      <w:del w:id="82" w:author="Kaifan Yang" w:date="2026-03-09T10:27:00Z" w16du:dateUtc="2026-03-09T09:27:00Z">
        <w:r w:rsidR="00AA134F" w:rsidDel="00560AAB">
          <w:rPr>
            <w:rFonts w:hint="eastAsia"/>
            <w:bCs/>
            <w:color w:val="0070C0"/>
          </w:rPr>
          <w:delText>斯</w:delText>
        </w:r>
      </w:del>
      <w:r w:rsidR="00AA134F">
        <w:rPr>
          <w:rFonts w:hint="eastAsia"/>
          <w:bCs/>
          <w:color w:val="0070C0"/>
        </w:rPr>
        <w:t>建</w:t>
      </w:r>
      <w:del w:id="83" w:author="审稿人" w:date="2026-02-27T09:55:00Z">
        <w:r w:rsidR="00AA134F">
          <w:rPr>
            <w:rFonts w:hint="eastAsia"/>
            <w:color w:val="0070C0"/>
          </w:rPr>
          <w:delText>风格又不断融合伦巴底，托斯卡纳，环亚得里亚海等不同地域的设计形式与古典特征，并最终发展为具有独特地域性的文艺复兴早期古典建筑风格。可以说，在威尼斯诞生的文艺复兴建筑新风是多文化交流与融合视角下诞生、发展与传承的产物，是艺术史领域文化融合的重要实例</w:delText>
        </w:r>
      </w:del>
      <w:proofErr w:type="gramStart"/>
      <w:ins w:id="84" w:author="Kaifan Yang" w:date="2026-03-09T10:28:00Z" w16du:dateUtc="2026-03-09T09:28:00Z">
        <w:r w:rsidR="00AA134F">
          <w:rPr>
            <w:rFonts w:hint="eastAsia"/>
            <w:color w:val="0070C0"/>
          </w:rPr>
          <w:t>筑</w:t>
        </w:r>
      </w:ins>
      <w:ins w:id="85" w:author="审稿人" w:date="2026-02-27T09:55:00Z">
        <w:r w:rsidR="00AA134F">
          <w:rPr>
            <w:rFonts w:hint="eastAsia"/>
            <w:bCs/>
            <w:color w:val="0070C0"/>
          </w:rPr>
          <w:t>发展</w:t>
        </w:r>
        <w:proofErr w:type="gramEnd"/>
        <w:r w:rsidR="00AA134F">
          <w:rPr>
            <w:rFonts w:hint="eastAsia"/>
            <w:bCs/>
            <w:color w:val="0070C0"/>
          </w:rPr>
          <w:t>的重要源本。此外，</w:t>
        </w:r>
        <w:r w:rsidR="00AA134F">
          <w:rPr>
            <w:rFonts w:hint="eastAsia"/>
            <w:color w:val="0070C0"/>
          </w:rPr>
          <w:t>十六世纪建筑师乔治·瓦</w:t>
        </w:r>
        <w:proofErr w:type="gramStart"/>
        <w:r w:rsidR="00AA134F">
          <w:rPr>
            <w:rFonts w:hint="eastAsia"/>
            <w:color w:val="0070C0"/>
          </w:rPr>
          <w:t>萨</w:t>
        </w:r>
        <w:proofErr w:type="gramEnd"/>
        <w:r w:rsidR="00AA134F">
          <w:rPr>
            <w:rFonts w:hint="eastAsia"/>
            <w:color w:val="0070C0"/>
          </w:rPr>
          <w:t>里</w:t>
        </w:r>
        <w:r w:rsidR="00AA134F">
          <w:rPr>
            <w:rStyle w:val="af4"/>
            <w:color w:val="0070C0"/>
          </w:rPr>
          <w:t>[</w:t>
        </w:r>
        <w:r w:rsidR="00AA134F">
          <w:rPr>
            <w:rStyle w:val="af4"/>
            <w:color w:val="0070C0"/>
          </w:rPr>
          <w:endnoteReference w:id="5"/>
        </w:r>
        <w:r w:rsidR="00AA134F">
          <w:rPr>
            <w:rStyle w:val="af4"/>
            <w:color w:val="0070C0"/>
          </w:rPr>
          <w:t>]</w:t>
        </w:r>
        <w:r w:rsidR="00AA134F">
          <w:rPr>
            <w:rFonts w:hint="eastAsia"/>
            <w:color w:val="0070C0"/>
          </w:rPr>
          <w:t>（</w:t>
        </w:r>
        <w:r w:rsidR="00AA134F">
          <w:rPr>
            <w:color w:val="0070C0"/>
          </w:rPr>
          <w:t>Giorgio Vasari</w:t>
        </w:r>
        <w:r w:rsidR="00AA134F">
          <w:rPr>
            <w:rFonts w:hint="eastAsia"/>
            <w:color w:val="0070C0"/>
          </w:rPr>
          <w:t>）、作家</w:t>
        </w:r>
        <w:r w:rsidR="00AA134F">
          <w:rPr>
            <w:rFonts w:hint="eastAsia"/>
            <w:bCs/>
            <w:color w:val="0070C0"/>
          </w:rPr>
          <w:t>小桑索维诺</w:t>
        </w:r>
        <w:r w:rsidR="00AA134F">
          <w:rPr>
            <w:rStyle w:val="af4"/>
            <w:bCs/>
            <w:color w:val="0070C0"/>
          </w:rPr>
          <w:t>[</w:t>
        </w:r>
        <w:r w:rsidR="00AA134F">
          <w:rPr>
            <w:rStyle w:val="af4"/>
            <w:bCs/>
            <w:color w:val="0070C0"/>
          </w:rPr>
          <w:endnoteReference w:id="6"/>
        </w:r>
        <w:r w:rsidR="00AA134F">
          <w:rPr>
            <w:rStyle w:val="af4"/>
            <w:bCs/>
            <w:color w:val="0070C0"/>
          </w:rPr>
          <w:t>]</w:t>
        </w:r>
        <w:r w:rsidR="00AA134F">
          <w:rPr>
            <w:rFonts w:ascii="宋体" w:hAnsi="宋体" w:hint="eastAsia"/>
            <w:color w:val="0070C0"/>
          </w:rPr>
          <w:t>（</w:t>
        </w:r>
        <w:r w:rsidR="00AA134F">
          <w:rPr>
            <w:bCs/>
            <w:color w:val="0070C0"/>
          </w:rPr>
          <w:t>Francesco Sansovino</w:t>
        </w:r>
        <w:r w:rsidR="00AA134F">
          <w:rPr>
            <w:rFonts w:ascii="宋体" w:hAnsi="宋体" w:hint="eastAsia"/>
            <w:color w:val="0070C0"/>
          </w:rPr>
          <w:t>），十八世纪</w:t>
        </w:r>
        <w:r w:rsidR="00AA134F">
          <w:rPr>
            <w:rFonts w:hint="eastAsia"/>
            <w:color w:val="0070C0"/>
          </w:rPr>
          <w:t>建筑师托马索·特曼萨</w:t>
        </w:r>
        <w:r w:rsidR="00AA134F">
          <w:rPr>
            <w:rStyle w:val="af4"/>
            <w:color w:val="0070C0"/>
          </w:rPr>
          <w:t>[</w:t>
        </w:r>
        <w:r w:rsidR="00AA134F">
          <w:rPr>
            <w:rStyle w:val="af4"/>
            <w:color w:val="0070C0"/>
          </w:rPr>
          <w:endnoteReference w:id="7"/>
        </w:r>
        <w:r w:rsidR="00AA134F">
          <w:rPr>
            <w:rStyle w:val="af4"/>
            <w:color w:val="0070C0"/>
          </w:rPr>
          <w:t>]</w:t>
        </w:r>
        <w:r w:rsidR="00AA134F">
          <w:rPr>
            <w:rFonts w:ascii="宋体" w:hAnsi="宋体" w:hint="eastAsia"/>
            <w:color w:val="0070C0"/>
          </w:rPr>
          <w:t>(</w:t>
        </w:r>
        <w:r w:rsidR="00AA134F">
          <w:rPr>
            <w:color w:val="0070C0"/>
          </w:rPr>
          <w:t xml:space="preserve">Tommaso </w:t>
        </w:r>
        <w:proofErr w:type="spellStart"/>
        <w:r w:rsidR="00AA134F">
          <w:rPr>
            <w:color w:val="0070C0"/>
          </w:rPr>
          <w:t>Temanza</w:t>
        </w:r>
        <w:proofErr w:type="spellEnd"/>
        <w:r w:rsidR="00AA134F">
          <w:rPr>
            <w:rFonts w:ascii="宋体" w:hAnsi="宋体" w:hint="eastAsia"/>
            <w:color w:val="0070C0"/>
          </w:rPr>
          <w:t>)都曾著书记录</w:t>
        </w:r>
        <w:r w:rsidR="00AA134F">
          <w:rPr>
            <w:rFonts w:hint="eastAsia"/>
            <w:color w:val="0070C0"/>
          </w:rPr>
          <w:t>文艺复兴早期威尼斯重要的艺术家和建筑师群体，以及他们的实践作品。这些缘于自身经历或他人口述的资料，成为了解当时背景的基础材料</w:t>
        </w:r>
      </w:ins>
      <w:del w:id="92" w:author="Kaifan Yang" w:date="2026-03-09T10:28:00Z" w16du:dateUtc="2026-03-09T09:28:00Z">
        <w:r w:rsidR="00AA134F" w:rsidDel="00AA134F">
          <w:rPr>
            <w:rFonts w:hint="eastAsia"/>
            <w:color w:val="0070C0"/>
          </w:rPr>
          <w:delText>料</w:delText>
        </w:r>
      </w:del>
      <w:r w:rsidR="00AA134F">
        <w:rPr>
          <w:rFonts w:hint="eastAsia"/>
          <w:color w:val="0070C0"/>
        </w:rPr>
        <w:t>。</w:t>
      </w:r>
      <w:del w:id="93" w:author="审稿人" w:date="2026-02-27T09:55:00Z">
        <w:r w:rsidR="00AA134F">
          <w:rPr>
            <w:rFonts w:ascii="宋体" w:hAnsi="宋体" w:hint="eastAsia"/>
            <w:color w:val="0070C0"/>
          </w:rPr>
          <w:delText>另外，</w:delText>
        </w:r>
      </w:del>
    </w:p>
    <w:p w14:paraId="173FF0E8" w14:textId="29D4EB25" w:rsidR="00031868" w:rsidRDefault="003A52D3">
      <w:pPr>
        <w:pStyle w:val="aff"/>
        <w:spacing w:after="312"/>
        <w:rPr>
          <w:ins w:id="94" w:author="审稿人" w:date="2026-02-27T09:55:00Z"/>
          <w:color w:val="0070C0"/>
          <w:lang w:val="en-US"/>
        </w:rPr>
      </w:pPr>
      <w:ins w:id="95" w:author="审稿人" w:date="2026-02-27T09:55:00Z">
        <w:r>
          <w:rPr>
            <w:rFonts w:hint="eastAsia"/>
            <w:color w:val="0070C0"/>
          </w:rPr>
          <w:t>图</w:t>
        </w:r>
        <w:r>
          <w:rPr>
            <w:color w:val="0070C0"/>
            <w:lang w:val="en-US"/>
          </w:rPr>
          <w:t xml:space="preserve">2 </w:t>
        </w:r>
        <w:r>
          <w:rPr>
            <w:rFonts w:hint="eastAsia"/>
            <w:color w:val="0070C0"/>
          </w:rPr>
          <w:t>《全景威尼斯》</w:t>
        </w:r>
      </w:ins>
    </w:p>
    <w:p w14:paraId="173FF0E9" w14:textId="1BF28FAF" w:rsidR="00031868" w:rsidRDefault="003A52D3">
      <w:pPr>
        <w:spacing w:line="240" w:lineRule="auto"/>
        <w:ind w:firstLine="480"/>
        <w:rPr>
          <w:color w:val="0070C0"/>
          <w:lang w:val="it-IT"/>
        </w:rPr>
      </w:pPr>
      <w:ins w:id="96" w:author="审稿人" w:date="2026-02-27T09:55:00Z">
        <w:r>
          <w:rPr>
            <w:rFonts w:hint="eastAsia"/>
            <w:color w:val="0070C0"/>
          </w:rPr>
          <w:t>直至十九世纪末，</w:t>
        </w:r>
        <w:r>
          <w:rPr>
            <w:rFonts w:ascii="宋体" w:hAnsi="宋体" w:hint="eastAsia"/>
            <w:color w:val="0070C0"/>
          </w:rPr>
          <w:t>意大利艺术家</w:t>
        </w:r>
        <w:r>
          <w:rPr>
            <w:color w:val="0070C0"/>
          </w:rPr>
          <w:t>Pietro Paoletti</w:t>
        </w:r>
        <w:r>
          <w:rPr>
            <w:rStyle w:val="af4"/>
            <w:rFonts w:ascii="宋体" w:hAnsi="宋体" w:hint="eastAsia"/>
            <w:color w:val="0070C0"/>
          </w:rPr>
          <w:t>[</w:t>
        </w:r>
        <w:r>
          <w:rPr>
            <w:rStyle w:val="af4"/>
            <w:rFonts w:ascii="宋体" w:hAnsi="宋体" w:hint="eastAsia"/>
            <w:color w:val="0070C0"/>
            <w:lang w:val="it-IT"/>
          </w:rPr>
          <w:endnoteReference w:id="8"/>
        </w:r>
        <w:r>
          <w:rPr>
            <w:rStyle w:val="af4"/>
            <w:rFonts w:ascii="宋体" w:hAnsi="宋体" w:hint="eastAsia"/>
            <w:color w:val="0070C0"/>
          </w:rPr>
          <w:t>]</w:t>
        </w:r>
        <w:r>
          <w:rPr>
            <w:rFonts w:ascii="宋体" w:hAnsi="宋体" w:hint="eastAsia"/>
            <w:color w:val="0070C0"/>
          </w:rPr>
          <w:t>才</w:t>
        </w:r>
        <w:r>
          <w:rPr>
            <w:rFonts w:hint="eastAsia"/>
            <w:color w:val="0070C0"/>
            <w:lang w:val="it-IT"/>
          </w:rPr>
          <w:t>初步完成对</w:t>
        </w:r>
      </w:ins>
      <w:del w:id="99" w:author="Kaifan Yang" w:date="2026-03-09T11:23:00Z" w16du:dateUtc="2026-03-09T10:23:00Z">
        <w:r w:rsidDel="004B442E">
          <w:rPr>
            <w:rFonts w:hint="eastAsia"/>
            <w:color w:val="0070C0"/>
            <w:lang w:val="it-IT"/>
          </w:rPr>
          <w:delText>对</w:delText>
        </w:r>
      </w:del>
      <w:r>
        <w:rPr>
          <w:rFonts w:hint="eastAsia"/>
          <w:color w:val="0070C0"/>
          <w:lang w:val="it-IT"/>
        </w:rPr>
        <w:t>威尼</w:t>
      </w:r>
      <w:ins w:id="100" w:author="Kaifan Yang" w:date="2026-03-09T10:29:00Z" w16du:dateUtc="2026-03-09T09:29:00Z">
        <w:r w:rsidR="00A655E4">
          <w:rPr>
            <w:rFonts w:hint="eastAsia"/>
            <w:color w:val="0070C0"/>
            <w:lang w:val="it-IT"/>
          </w:rPr>
          <w:t>斯</w:t>
        </w:r>
      </w:ins>
      <w:ins w:id="101" w:author="审稿人" w:date="2026-02-27T09:55:00Z">
        <w:r>
          <w:rPr>
            <w:rFonts w:hint="eastAsia"/>
            <w:color w:val="0070C0"/>
            <w:lang w:val="it-IT"/>
          </w:rPr>
          <w:t>国家档案馆馆藏档案及威尼斯艺术史研究综述整理</w:t>
        </w:r>
        <w:r>
          <w:rPr>
            <w:rFonts w:hint="eastAsia"/>
            <w:color w:val="0070C0"/>
          </w:rPr>
          <w:t>，</w:t>
        </w:r>
        <w:r>
          <w:rPr>
            <w:rFonts w:hint="eastAsia"/>
            <w:color w:val="0070C0"/>
            <w:lang w:val="it-IT"/>
          </w:rPr>
          <w:t>并写作两卷本</w:t>
        </w:r>
        <w:r>
          <w:rPr>
            <w:rFonts w:hint="eastAsia"/>
            <w:color w:val="0070C0"/>
          </w:rPr>
          <w:t>《威尼斯</w:t>
        </w:r>
      </w:ins>
      <w:del w:id="102" w:author="Kaifan Yang" w:date="2026-03-09T10:29:00Z" w16du:dateUtc="2026-03-09T09:29:00Z">
        <w:r w:rsidDel="00A655E4">
          <w:rPr>
            <w:rFonts w:hint="eastAsia"/>
            <w:color w:val="0070C0"/>
          </w:rPr>
          <w:delText>斯</w:delText>
        </w:r>
      </w:del>
      <w:r>
        <w:rPr>
          <w:rFonts w:hint="eastAsia"/>
          <w:color w:val="0070C0"/>
        </w:rPr>
        <w:t>文艺复</w:t>
      </w:r>
      <w:del w:id="103" w:author="审稿人" w:date="2026-02-27T09:55:00Z">
        <w:r>
          <w:rPr>
            <w:rFonts w:ascii="宋体" w:hAnsi="宋体" w:hint="eastAsia"/>
            <w:color w:val="0070C0"/>
          </w:rPr>
          <w:delText>早期</w:delText>
        </w:r>
      </w:del>
      <w:r>
        <w:rPr>
          <w:rFonts w:hint="eastAsia"/>
          <w:color w:val="0070C0"/>
        </w:rPr>
        <w:t>兴建</w:t>
      </w:r>
      <w:del w:id="104" w:author="审稿人" w:date="2026-02-27T09:55:00Z">
        <w:r>
          <w:rPr>
            <w:rFonts w:ascii="宋体" w:hAnsi="宋体" w:hint="eastAsia"/>
            <w:color w:val="0070C0"/>
          </w:rPr>
          <w:delText>实践依托革新工匠与建筑师跨越代际的传承，逐渐凝结成为</w:delText>
        </w:r>
      </w:del>
      <w:ins w:id="105" w:author="Kaifan Yang" w:date="2026-03-09T10:29:00Z" w16du:dateUtc="2026-03-09T09:29:00Z">
        <w:r w:rsidR="00A655E4">
          <w:rPr>
            <w:rFonts w:ascii="宋体" w:hAnsi="宋体" w:hint="eastAsia"/>
            <w:color w:val="0070C0"/>
          </w:rPr>
          <w:t>筑</w:t>
        </w:r>
      </w:ins>
      <w:ins w:id="106" w:author="审稿人" w:date="2026-02-27T09:55:00Z">
        <w:r>
          <w:rPr>
            <w:rFonts w:hint="eastAsia"/>
            <w:color w:val="0070C0"/>
          </w:rPr>
          <w:t>和雕像</w:t>
        </w:r>
        <w:r>
          <w:rPr>
            <w:rFonts w:ascii="宋体" w:hAnsi="宋体" w:hint="eastAsia"/>
            <w:color w:val="0070C0"/>
          </w:rPr>
          <w:lastRenderedPageBreak/>
          <w:t>(</w:t>
        </w:r>
        <w:proofErr w:type="spellStart"/>
        <w:r>
          <w:rPr>
            <w:i/>
            <w:iCs/>
            <w:color w:val="0070C0"/>
          </w:rPr>
          <w:t>L'architettura</w:t>
        </w:r>
        <w:proofErr w:type="spellEnd"/>
        <w:r>
          <w:rPr>
            <w:i/>
            <w:iCs/>
            <w:color w:val="0070C0"/>
          </w:rPr>
          <w:t xml:space="preserve"> e la </w:t>
        </w:r>
        <w:proofErr w:type="spellStart"/>
        <w:r>
          <w:rPr>
            <w:i/>
            <w:iCs/>
            <w:color w:val="0070C0"/>
          </w:rPr>
          <w:t>scultura</w:t>
        </w:r>
        <w:proofErr w:type="spellEnd"/>
        <w:r>
          <w:rPr>
            <w:i/>
            <w:iCs/>
            <w:color w:val="0070C0"/>
          </w:rPr>
          <w:t xml:space="preserve"> del </w:t>
        </w:r>
        <w:proofErr w:type="spellStart"/>
        <w:r>
          <w:rPr>
            <w:i/>
            <w:iCs/>
            <w:color w:val="0070C0"/>
          </w:rPr>
          <w:t>rinascimento</w:t>
        </w:r>
        <w:proofErr w:type="spellEnd"/>
        <w:r>
          <w:rPr>
            <w:i/>
            <w:iCs/>
            <w:color w:val="0070C0"/>
          </w:rPr>
          <w:t xml:space="preserve"> in Venezia</w:t>
        </w:r>
        <w:r>
          <w:rPr>
            <w:rFonts w:ascii="宋体" w:hAnsi="宋体" w:hint="eastAsia"/>
            <w:color w:val="0070C0"/>
          </w:rPr>
          <w:t>)</w:t>
        </w:r>
        <w:r>
          <w:rPr>
            <w:rFonts w:hint="eastAsia"/>
            <w:color w:val="0070C0"/>
          </w:rPr>
          <w:t>》。这套丛书最大的贡献一方面在于</w:t>
        </w:r>
        <w:r>
          <w:rPr>
            <w:rFonts w:hint="eastAsia"/>
            <w:color w:val="0070C0"/>
            <w:lang w:val="it-IT"/>
          </w:rPr>
          <w:t>对</w:t>
        </w:r>
      </w:ins>
      <w:del w:id="107" w:author="Kaifan Yang" w:date="2026-03-09T10:29:00Z" w16du:dateUtc="2026-03-09T09:29:00Z">
        <w:r w:rsidDel="00F045BA">
          <w:rPr>
            <w:rFonts w:hint="eastAsia"/>
            <w:color w:val="0070C0"/>
            <w:lang w:val="it-IT"/>
          </w:rPr>
          <w:delText>对</w:delText>
        </w:r>
      </w:del>
      <w:r>
        <w:rPr>
          <w:rFonts w:hint="eastAsia"/>
          <w:color w:val="0070C0"/>
          <w:lang w:val="it-IT"/>
        </w:rPr>
        <w:t>威尼</w:t>
      </w:r>
      <w:ins w:id="108" w:author="Kaifan Yang" w:date="2026-03-09T10:29:00Z" w16du:dateUtc="2026-03-09T09:29:00Z">
        <w:r w:rsidR="00F045BA">
          <w:rPr>
            <w:rFonts w:hint="eastAsia"/>
            <w:color w:val="0070C0"/>
            <w:lang w:val="it-IT"/>
          </w:rPr>
          <w:t>斯</w:t>
        </w:r>
      </w:ins>
      <w:del w:id="109" w:author="审稿人" w:date="2026-02-27T09:55:00Z">
        <w:r>
          <w:rPr>
            <w:rFonts w:hint="eastAsia"/>
            <w:color w:val="0070C0"/>
          </w:rPr>
          <w:delText>潟湖区域重要的地方性古典风格，滋养并启发了文艺复兴盛期以帕拉第奥和桑索维诺等为代表的一批</w:delText>
        </w:r>
      </w:del>
      <w:ins w:id="110" w:author="审稿人" w:date="2026-02-27T09:55:00Z">
        <w:r>
          <w:rPr>
            <w:rFonts w:hint="eastAsia"/>
            <w:color w:val="0070C0"/>
            <w:lang w:val="it-IT"/>
          </w:rPr>
          <w:t>文艺复兴建筑史进程的断代，即以公元</w:t>
        </w:r>
        <w:r>
          <w:rPr>
            <w:color w:val="0070C0"/>
            <w:lang w:val="it-IT"/>
          </w:rPr>
          <w:t>1460</w:t>
        </w:r>
        <w:r>
          <w:rPr>
            <w:rFonts w:hint="eastAsia"/>
            <w:color w:val="0070C0"/>
            <w:lang w:val="it-IT"/>
          </w:rPr>
          <w:t>年修建的</w:t>
        </w:r>
        <w:r>
          <w:rPr>
            <w:rFonts w:hint="eastAsia"/>
            <w:color w:val="0070C0"/>
          </w:rPr>
          <w:t>军械库大门</w:t>
        </w:r>
        <w:r>
          <w:rPr>
            <w:rFonts w:hint="eastAsia"/>
            <w:color w:val="0070C0"/>
            <w:lang w:val="it-IT"/>
          </w:rPr>
          <w:t>（</w:t>
        </w:r>
        <w:r>
          <w:rPr>
            <w:color w:val="0070C0"/>
            <w:lang w:val="it-IT"/>
          </w:rPr>
          <w:t>La Porta dell'Arsenale</w:t>
        </w:r>
        <w:r>
          <w:rPr>
            <w:rFonts w:ascii="宋体" w:hAnsi="宋体" w:hint="eastAsia"/>
            <w:color w:val="0070C0"/>
            <w:lang w:val="it-IT"/>
          </w:rPr>
          <w:t>）</w:t>
        </w:r>
        <w:r>
          <w:rPr>
            <w:rFonts w:ascii="宋体" w:hAnsi="宋体" w:hint="eastAsia"/>
            <w:color w:val="0070C0"/>
          </w:rPr>
          <w:t>，为文艺复兴运动在</w:t>
        </w:r>
      </w:ins>
      <w:del w:id="111" w:author="Kaifan Yang" w:date="2026-03-09T11:23:00Z" w16du:dateUtc="2026-03-09T10:23:00Z">
        <w:r w:rsidDel="004305CB">
          <w:rPr>
            <w:rFonts w:ascii="宋体" w:hAnsi="宋体" w:hint="eastAsia"/>
            <w:color w:val="0070C0"/>
          </w:rPr>
          <w:delText>在</w:delText>
        </w:r>
      </w:del>
      <w:r>
        <w:rPr>
          <w:rFonts w:ascii="宋体" w:hAnsi="宋体" w:hint="eastAsia"/>
          <w:color w:val="0070C0"/>
        </w:rPr>
        <w:t>威尼</w:t>
      </w:r>
      <w:ins w:id="112" w:author="Kaifan Yang" w:date="2026-03-09T10:30:00Z" w16du:dateUtc="2026-03-09T09:30:00Z">
        <w:r w:rsidR="00F045BA">
          <w:rPr>
            <w:rFonts w:ascii="宋体" w:hAnsi="宋体" w:hint="eastAsia"/>
            <w:color w:val="0070C0"/>
          </w:rPr>
          <w:t>斯</w:t>
        </w:r>
      </w:ins>
      <w:del w:id="113" w:author="审稿人" w:date="2026-02-27T09:55:00Z">
        <w:r>
          <w:rPr>
            <w:rFonts w:hint="eastAsia"/>
            <w:color w:val="0070C0"/>
          </w:rPr>
          <w:delText>古典主义建筑师的建筑理论与实践</w:delText>
        </w:r>
        <w:r>
          <w:rPr>
            <w:rStyle w:val="af4"/>
            <w:color w:val="0070C0"/>
          </w:rPr>
          <w:delText>[</w:delText>
        </w:r>
        <w:r>
          <w:rPr>
            <w:rStyle w:val="af4"/>
            <w:color w:val="0070C0"/>
          </w:rPr>
          <w:endnoteReference w:id="9"/>
        </w:r>
        <w:r>
          <w:rPr>
            <w:rStyle w:val="af4"/>
            <w:color w:val="0070C0"/>
          </w:rPr>
          <w:delText>]</w:delText>
        </w:r>
        <w:r>
          <w:rPr>
            <w:rFonts w:hint="eastAsia"/>
            <w:color w:val="0070C0"/>
          </w:rPr>
          <w:delText>。尽管</w:delText>
        </w:r>
      </w:del>
      <w:ins w:id="114" w:author="审稿人" w:date="2026-02-27T09:55:00Z">
        <w:r>
          <w:rPr>
            <w:rFonts w:ascii="宋体" w:hAnsi="宋体" w:hint="eastAsia"/>
            <w:color w:val="0070C0"/>
          </w:rPr>
          <w:t>建筑领域开始的标志（图</w:t>
        </w:r>
        <w:r>
          <w:rPr>
            <w:rFonts w:hint="eastAsia"/>
            <w:color w:val="0070C0"/>
          </w:rPr>
          <w:t>3</w:t>
        </w:r>
        <w:r>
          <w:rPr>
            <w:rFonts w:ascii="宋体" w:hAnsi="宋体" w:hint="eastAsia"/>
            <w:color w:val="0070C0"/>
          </w:rPr>
          <w:t>）；另一方面在于</w:t>
        </w:r>
        <w:r>
          <w:rPr>
            <w:rFonts w:hint="eastAsia"/>
            <w:color w:val="0070C0"/>
            <w:lang w:val="it-IT"/>
          </w:rPr>
          <w:t>博引档案与口述史，</w:t>
        </w:r>
        <w:r>
          <w:rPr>
            <w:rFonts w:ascii="宋体" w:hAnsi="宋体" w:hint="eastAsia"/>
            <w:color w:val="0070C0"/>
          </w:rPr>
          <w:t>重新梳理</w:t>
        </w:r>
      </w:ins>
      <w:del w:id="115" w:author="Kaifan Yang" w:date="2026-03-09T10:30:00Z" w16du:dateUtc="2026-03-09T09:30:00Z">
        <w:r w:rsidDel="00B948C8">
          <w:rPr>
            <w:rFonts w:ascii="宋体" w:hAnsi="宋体" w:hint="eastAsia"/>
            <w:color w:val="0070C0"/>
          </w:rPr>
          <w:delText>理</w:delText>
        </w:r>
      </w:del>
      <w:r>
        <w:rPr>
          <w:rFonts w:ascii="宋体" w:hAnsi="宋体" w:hint="eastAsia"/>
          <w:color w:val="0070C0"/>
        </w:rPr>
        <w:t>威尼斯文艺复</w:t>
      </w:r>
      <w:ins w:id="116" w:author="Kaifan Yang" w:date="2026-03-09T10:30:00Z" w16du:dateUtc="2026-03-09T09:30:00Z">
        <w:r w:rsidR="00B948C8">
          <w:rPr>
            <w:rFonts w:ascii="宋体" w:hAnsi="宋体" w:hint="eastAsia"/>
            <w:color w:val="0070C0"/>
          </w:rPr>
          <w:t>兴</w:t>
        </w:r>
      </w:ins>
      <w:del w:id="117" w:author="审稿人" w:date="2026-02-27T09:55:00Z">
        <w:r>
          <w:rPr>
            <w:rFonts w:hint="eastAsia"/>
            <w:color w:val="0070C0"/>
          </w:rPr>
          <w:delText>早期这一代</w:delText>
        </w:r>
      </w:del>
      <w:ins w:id="118" w:author="审稿人" w:date="2026-02-27T09:55:00Z">
        <w:r>
          <w:rPr>
            <w:rFonts w:ascii="宋体" w:hAnsi="宋体" w:hint="eastAsia"/>
            <w:color w:val="0070C0"/>
          </w:rPr>
          <w:t>时期</w:t>
        </w:r>
      </w:ins>
      <w:del w:id="119" w:author="Kaifan Yang" w:date="2026-03-09T10:30:00Z" w16du:dateUtc="2026-03-09T09:30:00Z">
        <w:r w:rsidDel="00B948C8">
          <w:rPr>
            <w:rFonts w:ascii="宋体" w:hAnsi="宋体" w:hint="eastAsia"/>
            <w:color w:val="0070C0"/>
          </w:rPr>
          <w:delText>期</w:delText>
        </w:r>
      </w:del>
      <w:r>
        <w:rPr>
          <w:rFonts w:ascii="宋体" w:hAnsi="宋体" w:hint="eastAsia"/>
          <w:color w:val="0070C0"/>
        </w:rPr>
        <w:t>建筑</w:t>
      </w:r>
      <w:del w:id="120" w:author="审稿人" w:date="2026-02-27T09:55:00Z">
        <w:r>
          <w:rPr>
            <w:rFonts w:hint="eastAsia"/>
            <w:color w:val="0070C0"/>
          </w:rPr>
          <w:delText>并未留下理论著作，但他们的建筑作品可以作为研究威尼斯早期古典理论形成与发展的重要案例集合</w:delText>
        </w:r>
      </w:del>
      <w:ins w:id="121" w:author="Kaifan Yang" w:date="2026-03-09T10:30:00Z" w16du:dateUtc="2026-03-09T09:30:00Z">
        <w:r w:rsidR="007D0C13">
          <w:rPr>
            <w:rFonts w:hint="eastAsia"/>
            <w:color w:val="0070C0"/>
          </w:rPr>
          <w:t>师</w:t>
        </w:r>
      </w:ins>
      <w:ins w:id="122" w:author="审稿人" w:date="2026-02-27T09:55:00Z">
        <w:r>
          <w:rPr>
            <w:rFonts w:ascii="宋体" w:hAnsi="宋体" w:hint="eastAsia"/>
            <w:color w:val="0070C0"/>
          </w:rPr>
          <w:t>生</w:t>
        </w:r>
        <w:proofErr w:type="gramStart"/>
        <w:r>
          <w:rPr>
            <w:rFonts w:ascii="宋体" w:hAnsi="宋体" w:hint="eastAsia"/>
            <w:color w:val="0070C0"/>
          </w:rPr>
          <w:t>平及其</w:t>
        </w:r>
        <w:proofErr w:type="gramEnd"/>
        <w:r>
          <w:rPr>
            <w:rFonts w:ascii="宋体" w:hAnsi="宋体" w:hint="eastAsia"/>
            <w:color w:val="0070C0"/>
          </w:rPr>
          <w:t>实践作品。但</w:t>
        </w:r>
        <w:r>
          <w:rPr>
            <w:rFonts w:hint="eastAsia"/>
            <w:color w:val="0070C0"/>
            <w:lang w:val="it-IT"/>
          </w:rPr>
          <w:t>受篇幅所限，</w:t>
        </w:r>
        <w:r>
          <w:rPr>
            <w:color w:val="0070C0"/>
            <w:lang w:val="it-IT"/>
          </w:rPr>
          <w:t>Pietro Paoletti</w:t>
        </w:r>
        <w:r>
          <w:rPr>
            <w:rFonts w:hint="eastAsia"/>
            <w:color w:val="0070C0"/>
            <w:lang w:val="it-IT"/>
          </w:rPr>
          <w:t>的写作重心最后只落于艺术史层面的史料梳理、风格简介与作品述评</w:t>
        </w:r>
      </w:ins>
      <w:del w:id="123" w:author="Kaifan Yang" w:date="2026-03-09T10:31:00Z" w16du:dateUtc="2026-03-09T09:31:00Z">
        <w:r w:rsidDel="007D0C13">
          <w:rPr>
            <w:rFonts w:hint="eastAsia"/>
            <w:color w:val="0070C0"/>
            <w:lang w:val="it-IT"/>
          </w:rPr>
          <w:delText>评</w:delText>
        </w:r>
      </w:del>
      <w:r>
        <w:rPr>
          <w:rFonts w:hint="eastAsia"/>
          <w:color w:val="0070C0"/>
          <w:lang w:val="it-IT"/>
        </w:rPr>
        <w:t>。</w:t>
      </w:r>
    </w:p>
    <w:p w14:paraId="173FF0EA" w14:textId="730A2DC2" w:rsidR="00031868" w:rsidRDefault="003A52D3">
      <w:pPr>
        <w:pStyle w:val="aff"/>
        <w:spacing w:after="312"/>
        <w:rPr>
          <w:ins w:id="124" w:author="审稿人" w:date="2026-02-27T09:55:00Z"/>
          <w:color w:val="0070C0"/>
        </w:rPr>
      </w:pPr>
      <w:bookmarkStart w:id="125" w:name="_Hlk218504071"/>
      <w:del w:id="126" w:author="审稿人" w:date="2026-02-27T09:55:00Z">
        <w:r>
          <w:rPr>
            <w:rFonts w:hint="eastAsia"/>
            <w:b/>
            <w:color w:val="0070C0"/>
            <w:szCs w:val="24"/>
          </w:rPr>
          <w:delText>1.</w:delText>
        </w:r>
      </w:del>
      <w:ins w:id="127" w:author="审稿人" w:date="2026-02-27T09:55:00Z">
        <w:r>
          <w:rPr>
            <w:rFonts w:hint="eastAsia"/>
            <w:noProof/>
          </w:rPr>
          <w:drawing>
            <wp:anchor distT="0" distB="0" distL="114300" distR="114300" simplePos="0" relativeHeight="251670528" behindDoc="0" locked="0" layoutInCell="1" allowOverlap="1" wp14:anchorId="173FF22B" wp14:editId="7B50886F">
              <wp:simplePos x="0" y="0"/>
              <wp:positionH relativeFrom="margin">
                <wp:align>center</wp:align>
              </wp:positionH>
              <wp:positionV relativeFrom="paragraph">
                <wp:posOffset>0</wp:posOffset>
              </wp:positionV>
              <wp:extent cx="4721860" cy="3886200"/>
              <wp:effectExtent l="0" t="0" r="2540" b="0"/>
              <wp:wrapTopAndBottom/>
              <wp:docPr id="1300761474" name="图片 1" descr="建筑上有雕塑&#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761474" name="图片 1" descr="建筑上有雕塑&#10;&#10;AI 生成的内容可能不正确。"/>
                      <pic:cNvPicPr>
                        <a:picLocks noChangeAspect="1" noChangeArrowheads="1"/>
                      </pic:cNvPicPr>
                    </pic:nvPicPr>
                    <pic:blipFill>
                      <a:blip r:embed="rId10" cstate="print"/>
                      <a:stretch>
                        <a:fillRect/>
                      </a:stretch>
                    </pic:blipFill>
                    <pic:spPr>
                      <a:xfrm>
                        <a:off x="0" y="0"/>
                        <a:ext cx="4721860" cy="3886200"/>
                      </a:xfrm>
                      <a:prstGeom prst="rect">
                        <a:avLst/>
                      </a:prstGeom>
                      <a:noFill/>
                      <a:ln>
                        <a:noFill/>
                      </a:ln>
                    </pic:spPr>
                  </pic:pic>
                </a:graphicData>
              </a:graphic>
            </wp:anchor>
          </w:drawing>
        </w:r>
        <w:r>
          <w:rPr>
            <w:rFonts w:hint="eastAsia"/>
            <w:color w:val="0070C0"/>
          </w:rPr>
          <w:t>图</w:t>
        </w:r>
        <w:r>
          <w:rPr>
            <w:rFonts w:hint="eastAsia"/>
            <w:color w:val="0070C0"/>
          </w:rPr>
          <w:t xml:space="preserve">3 </w:t>
        </w:r>
      </w:ins>
      <w:r>
        <w:rPr>
          <w:rFonts w:hint="eastAsia"/>
          <w:color w:val="0070C0"/>
        </w:rPr>
        <w:t xml:space="preserve"> </w:t>
      </w:r>
      <w:r>
        <w:rPr>
          <w:rFonts w:hint="eastAsia"/>
          <w:color w:val="0070C0"/>
        </w:rPr>
        <w:t>威尼</w:t>
      </w:r>
      <w:bookmarkEnd w:id="125"/>
      <w:ins w:id="128" w:author="Kaifan Yang" w:date="2026-03-09T10:31:00Z" w16du:dateUtc="2026-03-09T09:31:00Z">
        <w:r w:rsidR="007D0C13">
          <w:rPr>
            <w:rFonts w:hint="eastAsia"/>
            <w:color w:val="0070C0"/>
          </w:rPr>
          <w:t>斯</w:t>
        </w:r>
      </w:ins>
      <w:del w:id="129" w:author="审稿人" w:date="2026-02-27T09:55:00Z">
        <w:r>
          <w:rPr>
            <w:rFonts w:hint="eastAsia"/>
            <w:b/>
            <w:color w:val="0070C0"/>
            <w:szCs w:val="24"/>
          </w:rPr>
          <w:delText>城</w:delText>
        </w:r>
      </w:del>
      <w:ins w:id="130" w:author="审稿人" w:date="2026-02-27T09:55:00Z">
        <w:r>
          <w:rPr>
            <w:rFonts w:hint="eastAsia"/>
            <w:color w:val="0070C0"/>
          </w:rPr>
          <w:t>军械库入口大门</w:t>
        </w:r>
      </w:ins>
    </w:p>
    <w:p w14:paraId="173FF0EB" w14:textId="5343899E" w:rsidR="00031868" w:rsidRDefault="003A52D3">
      <w:pPr>
        <w:spacing w:line="240" w:lineRule="auto"/>
        <w:ind w:firstLine="480"/>
        <w:rPr>
          <w:del w:id="131" w:author="审稿人" w:date="2026-02-27T09:55:00Z"/>
          <w:b/>
          <w:color w:val="0070C0"/>
          <w:kern w:val="0"/>
          <w:szCs w:val="24"/>
        </w:rPr>
        <w:pPrChange w:id="132" w:author="Kaifan Yang" w:date="2026-03-09T10:31:00Z" w16du:dateUtc="2026-03-09T09:31:00Z">
          <w:pPr>
            <w:spacing w:line="240" w:lineRule="auto"/>
            <w:ind w:firstLineChars="0" w:firstLine="0"/>
          </w:pPr>
        </w:pPrChange>
      </w:pPr>
      <w:ins w:id="133" w:author="审稿人" w:date="2026-02-27T09:55:00Z">
        <w:r>
          <w:rPr>
            <w:rFonts w:hint="eastAsia"/>
            <w:color w:val="0070C0"/>
            <w:lang w:val="it-IT"/>
          </w:rPr>
          <w:t>进入</w:t>
        </w:r>
        <w:r>
          <w:rPr>
            <w:rFonts w:hint="eastAsia"/>
            <w:color w:val="0070C0"/>
          </w:rPr>
          <w:t>二十世纪</w:t>
        </w:r>
        <w:r>
          <w:rPr>
            <w:rFonts w:hint="eastAsia"/>
            <w:color w:val="0070C0"/>
            <w:lang w:val="it-IT"/>
          </w:rPr>
          <w:t>，</w:t>
        </w:r>
        <w:r>
          <w:rPr>
            <w:rFonts w:hint="eastAsia"/>
            <w:color w:val="0070C0"/>
          </w:rPr>
          <w:t>在</w:t>
        </w:r>
        <w:r>
          <w:rPr>
            <w:color w:val="0070C0"/>
            <w:lang w:val="it-IT"/>
          </w:rPr>
          <w:t>Pietro Paoletti</w:t>
        </w:r>
        <w:r>
          <w:rPr>
            <w:rFonts w:hint="eastAsia"/>
            <w:color w:val="0070C0"/>
          </w:rPr>
          <w:t>研究的基础上</w:t>
        </w:r>
        <w:r>
          <w:rPr>
            <w:rFonts w:hint="eastAsia"/>
            <w:color w:val="0070C0"/>
            <w:lang w:val="it-IT"/>
          </w:rPr>
          <w:t>，</w:t>
        </w:r>
        <w:r>
          <w:rPr>
            <w:rFonts w:hint="eastAsia"/>
            <w:color w:val="0070C0"/>
          </w:rPr>
          <w:t>学者陆续将目光</w:t>
        </w:r>
        <w:r>
          <w:rPr>
            <w:rFonts w:hint="eastAsia"/>
            <w:color w:val="0070C0"/>
            <w:lang w:val="it-IT"/>
          </w:rPr>
          <w:t>聚焦于威尼斯</w:t>
        </w:r>
      </w:ins>
      <w:del w:id="134" w:author="Kaifan Yang" w:date="2026-03-09T10:31:00Z" w16du:dateUtc="2026-03-09T09:31:00Z">
        <w:r w:rsidDel="007D0C13">
          <w:rPr>
            <w:rFonts w:hint="eastAsia"/>
            <w:color w:val="0070C0"/>
            <w:lang w:val="it-IT"/>
          </w:rPr>
          <w:delText>斯</w:delText>
        </w:r>
      </w:del>
      <w:r>
        <w:rPr>
          <w:rFonts w:hint="eastAsia"/>
          <w:color w:val="0070C0"/>
          <w:lang w:val="it-IT"/>
        </w:rPr>
        <w:t>文艺复兴早</w:t>
      </w:r>
      <w:ins w:id="135" w:author="Kaifan Yang" w:date="2026-03-09T10:31:00Z" w16du:dateUtc="2026-03-09T09:31:00Z">
        <w:r w:rsidR="007D0C13">
          <w:rPr>
            <w:rFonts w:hint="eastAsia"/>
            <w:color w:val="0070C0"/>
            <w:lang w:val="it-IT"/>
          </w:rPr>
          <w:t>期</w:t>
        </w:r>
      </w:ins>
      <w:ins w:id="136" w:author="审稿人" w:date="2026-02-27T09:55:00Z">
        <w:r>
          <w:rPr>
            <w:rFonts w:hint="eastAsia"/>
            <w:color w:val="0070C0"/>
            <w:lang w:val="it-IT"/>
          </w:rPr>
          <w:t>的建筑师与重要</w:t>
        </w:r>
      </w:ins>
      <w:del w:id="137" w:author="Kaifan Yang" w:date="2026-03-09T10:31:00Z" w16du:dateUtc="2026-03-09T09:31:00Z">
        <w:r w:rsidDel="007D0C13">
          <w:rPr>
            <w:rFonts w:hint="eastAsia"/>
            <w:color w:val="0070C0"/>
            <w:lang w:val="it-IT"/>
          </w:rPr>
          <w:delText>要</w:delText>
        </w:r>
      </w:del>
      <w:r>
        <w:rPr>
          <w:rFonts w:hint="eastAsia"/>
          <w:color w:val="0070C0"/>
          <w:lang w:val="it-IT"/>
        </w:rPr>
        <w:t>建</w:t>
      </w:r>
      <w:ins w:id="138" w:author="Kaifan Yang" w:date="2026-03-09T10:32:00Z" w16du:dateUtc="2026-03-09T09:32:00Z">
        <w:r w:rsidR="007D0C13">
          <w:rPr>
            <w:rFonts w:hint="eastAsia"/>
            <w:color w:val="0070C0"/>
            <w:lang w:val="it-IT"/>
          </w:rPr>
          <w:t>筑</w:t>
        </w:r>
      </w:ins>
      <w:ins w:id="139" w:author="审稿人" w:date="2026-02-27T09:55:00Z">
        <w:r>
          <w:rPr>
            <w:rFonts w:hint="eastAsia"/>
            <w:color w:val="0070C0"/>
            <w:lang w:val="it-IT"/>
          </w:rPr>
          <w:t>作品，并展开深入的专题</w:t>
        </w:r>
      </w:ins>
      <w:del w:id="140" w:author="Kaifan Yang" w:date="2026-03-09T10:32:00Z" w16du:dateUtc="2026-03-09T09:32:00Z">
        <w:r w:rsidDel="007D0C13">
          <w:rPr>
            <w:rFonts w:hint="eastAsia"/>
            <w:color w:val="0070C0"/>
            <w:lang w:val="it-IT"/>
          </w:rPr>
          <w:delText>题</w:delText>
        </w:r>
      </w:del>
      <w:ins w:id="141" w:author="Kaifan Yang" w:date="2026-03-09T10:32:00Z" w16du:dateUtc="2026-03-09T09:32:00Z">
        <w:r w:rsidR="007D0C13">
          <w:rPr>
            <w:rFonts w:hint="eastAsia"/>
            <w:color w:val="0070C0"/>
            <w:lang w:val="it-IT"/>
          </w:rPr>
          <w:t>研究</w:t>
        </w:r>
      </w:ins>
      <w:del w:id="142" w:author="Kaifan Yang" w:date="2026-03-09T10:32:00Z" w16du:dateUtc="2026-03-09T09:32:00Z">
        <w:r w:rsidDel="007D0C13">
          <w:rPr>
            <w:rFonts w:hint="eastAsia"/>
            <w:color w:val="0070C0"/>
            <w:lang w:val="it-IT"/>
          </w:rPr>
          <w:delText>研</w:delText>
        </w:r>
      </w:del>
      <w:del w:id="143" w:author="Kaifan Yang" w:date="2026-03-09T10:33:00Z" w16du:dateUtc="2026-03-09T09:33:00Z">
        <w:r w:rsidDel="001E0A1A">
          <w:rPr>
            <w:rFonts w:hint="eastAsia"/>
            <w:b/>
            <w:color w:val="0070C0"/>
            <w:kern w:val="0"/>
            <w:szCs w:val="24"/>
          </w:rPr>
          <w:delText>综</w:delText>
        </w:r>
      </w:del>
      <w:del w:id="144" w:author="审稿人" w:date="2026-02-27T09:55:00Z">
        <w:r>
          <w:rPr>
            <w:rFonts w:hint="eastAsia"/>
            <w:b/>
            <w:color w:val="0070C0"/>
            <w:kern w:val="0"/>
            <w:szCs w:val="24"/>
          </w:rPr>
          <w:delText>述</w:delText>
        </w:r>
      </w:del>
    </w:p>
    <w:p w14:paraId="173FF0EC" w14:textId="2848D9D2" w:rsidR="00031868" w:rsidRDefault="003A52D3">
      <w:pPr>
        <w:spacing w:line="240" w:lineRule="auto"/>
        <w:ind w:firstLineChars="0" w:firstLine="0"/>
        <w:rPr>
          <w:ins w:id="145" w:author="审稿人" w:date="2026-02-27T09:55:00Z"/>
          <w:color w:val="0070C0"/>
        </w:rPr>
        <w:pPrChange w:id="146" w:author="Kaifan Yang" w:date="2026-03-09T10:32:00Z" w16du:dateUtc="2026-03-09T09:32:00Z">
          <w:pPr>
            <w:spacing w:line="240" w:lineRule="auto"/>
            <w:ind w:firstLine="480"/>
          </w:pPr>
        </w:pPrChange>
      </w:pPr>
      <w:del w:id="147" w:author="审稿人" w:date="2026-02-27T09:55:00Z">
        <w:r>
          <w:rPr>
            <w:rFonts w:hint="eastAsia"/>
            <w:color w:val="0070C0"/>
          </w:rPr>
          <w:delText>早在公元</w:delText>
        </w:r>
        <w:r>
          <w:rPr>
            <w:color w:val="0070C0"/>
          </w:rPr>
          <w:delText>1500</w:delText>
        </w:r>
        <w:r>
          <w:rPr>
            <w:rFonts w:hint="eastAsia"/>
            <w:color w:val="0070C0"/>
          </w:rPr>
          <w:delText>年，</w:delText>
        </w:r>
        <w:r>
          <w:rPr>
            <w:rFonts w:ascii="宋体" w:hAnsi="宋体" w:hint="eastAsia"/>
            <w:color w:val="0070C0"/>
          </w:rPr>
          <w:delText>一幅描绘威尼斯的鸿篇巨制——《全景</w:delText>
        </w:r>
      </w:del>
      <w:ins w:id="148" w:author="审稿人" w:date="2026-02-27T09:55:00Z">
        <w:r>
          <w:rPr>
            <w:rFonts w:hint="eastAsia"/>
            <w:color w:val="0070C0"/>
            <w:lang w:val="it-IT"/>
          </w:rPr>
          <w:t>。其中，</w:t>
        </w:r>
        <w:r>
          <w:rPr>
            <w:rFonts w:hint="eastAsia"/>
            <w:color w:val="0070C0"/>
          </w:rPr>
          <w:t>美国建筑史学家</w:t>
        </w:r>
        <w:r>
          <w:rPr>
            <w:color w:val="0070C0"/>
            <w:lang w:val="it-IT"/>
          </w:rPr>
          <w:t>John McAndrew</w:t>
        </w:r>
        <w:r>
          <w:rPr>
            <w:rFonts w:hint="eastAsia"/>
            <w:color w:val="0070C0"/>
            <w:lang w:val="it-IT"/>
          </w:rPr>
          <w:t>重点关注建筑营建历程和建筑风格特点，并注重对建筑形式的辨析</w:t>
        </w:r>
        <w:r>
          <w:rPr>
            <w:rStyle w:val="af4"/>
            <w:color w:val="0070C0"/>
            <w:lang w:val="it-IT"/>
          </w:rPr>
          <w:endnoteReference w:id="10"/>
        </w:r>
        <w:r>
          <w:rPr>
            <w:rFonts w:hint="eastAsia"/>
            <w:color w:val="0070C0"/>
            <w:lang w:val="it-IT"/>
          </w:rPr>
          <w:t>。</w:t>
        </w:r>
        <w:r>
          <w:rPr>
            <w:rFonts w:hint="eastAsia"/>
            <w:color w:val="0070C0"/>
          </w:rPr>
          <w:t>通过重新绘制部分建筑技术图纸</w:t>
        </w:r>
        <w:r>
          <w:rPr>
            <w:rFonts w:hint="eastAsia"/>
            <w:color w:val="0070C0"/>
            <w:lang w:val="it-IT"/>
          </w:rPr>
          <w:t>，他</w:t>
        </w:r>
        <w:r>
          <w:rPr>
            <w:rFonts w:hint="eastAsia"/>
            <w:color w:val="0070C0"/>
          </w:rPr>
          <w:t>从图像视角出发，以教堂建筑个案为例，介绍</w:t>
        </w:r>
      </w:ins>
      <w:del w:id="151" w:author="Kaifan Yang" w:date="2026-03-09T10:33:00Z" w16du:dateUtc="2026-03-09T09:33:00Z">
        <w:r w:rsidDel="001E0A1A">
          <w:rPr>
            <w:rFonts w:hint="eastAsia"/>
            <w:color w:val="0070C0"/>
          </w:rPr>
          <w:delText>绍</w:delText>
        </w:r>
      </w:del>
      <w:r>
        <w:rPr>
          <w:rFonts w:hint="eastAsia"/>
          <w:color w:val="0070C0"/>
          <w:lang w:val="it-IT"/>
        </w:rPr>
        <w:t>威尼</w:t>
      </w:r>
      <w:ins w:id="152" w:author="Kaifan Yang" w:date="2026-03-09T10:33:00Z" w16du:dateUtc="2026-03-09T09:33:00Z">
        <w:r w:rsidR="001E0A1A">
          <w:rPr>
            <w:rFonts w:hint="eastAsia"/>
            <w:color w:val="0070C0"/>
            <w:lang w:val="it-IT"/>
          </w:rPr>
          <w:t>斯</w:t>
        </w:r>
      </w:ins>
      <w:del w:id="153" w:author="审稿人" w:date="2026-02-27T09:55:00Z">
        <w:r>
          <w:rPr>
            <w:rFonts w:ascii="宋体" w:hAnsi="宋体" w:hint="eastAsia"/>
            <w:color w:val="0070C0"/>
          </w:rPr>
          <w:delText>(</w:delText>
        </w:r>
        <w:r>
          <w:rPr>
            <w:bCs/>
            <w:color w:val="0070C0"/>
          </w:rPr>
          <w:delText>View of Venice</w:delText>
        </w:r>
        <w:r>
          <w:rPr>
            <w:rFonts w:ascii="宋体" w:hAnsi="宋体" w:hint="eastAsia"/>
            <w:color w:val="0070C0"/>
          </w:rPr>
          <w:delText>)》即已出版问世。制图师雅各布</w:delText>
        </w:r>
        <w:r>
          <w:rPr>
            <w:rFonts w:ascii="宋体" w:hAnsi="宋体" w:hint="eastAsia"/>
            <w:color w:val="0070C0"/>
            <w:lang w:val="en-GB"/>
          </w:rPr>
          <w:delText>·</w:delText>
        </w:r>
        <w:r>
          <w:rPr>
            <w:rFonts w:ascii="宋体" w:hAnsi="宋体" w:hint="eastAsia"/>
            <w:color w:val="0070C0"/>
          </w:rPr>
          <w:delText>德</w:delText>
        </w:r>
        <w:r>
          <w:rPr>
            <w:rFonts w:ascii="宋体" w:hAnsi="宋体" w:hint="eastAsia"/>
            <w:color w:val="0070C0"/>
            <w:lang w:val="en-GB"/>
          </w:rPr>
          <w:delText>·</w:delText>
        </w:r>
        <w:r>
          <w:rPr>
            <w:rFonts w:ascii="宋体" w:hAnsi="宋体" w:hint="eastAsia"/>
            <w:color w:val="0070C0"/>
          </w:rPr>
          <w:delText>巴尔巴里（</w:delText>
        </w:r>
        <w:r>
          <w:rPr>
            <w:bCs/>
            <w:color w:val="0070C0"/>
          </w:rPr>
          <w:delText>Jacob de Barbari</w:delText>
        </w:r>
        <w:r>
          <w:rPr>
            <w:rFonts w:ascii="宋体" w:hAnsi="宋体" w:hint="eastAsia"/>
            <w:color w:val="0070C0"/>
          </w:rPr>
          <w:delText>）</w:delText>
        </w:r>
        <w:r>
          <w:rPr>
            <w:rFonts w:hint="eastAsia"/>
            <w:bCs/>
            <w:color w:val="0070C0"/>
          </w:rPr>
          <w:delText>在画面中尽可能参照当时城市形象，详实还原威尼斯</w:delText>
        </w:r>
      </w:del>
      <w:ins w:id="154" w:author="审稿人" w:date="2026-02-27T09:55:00Z">
        <w:r>
          <w:rPr>
            <w:rFonts w:hint="eastAsia"/>
            <w:color w:val="0070C0"/>
            <w:lang w:val="it-IT"/>
          </w:rPr>
          <w:t>文艺复兴早期建筑构件与建筑空间形式，并对其进行溯源研究。</w:t>
        </w:r>
        <w:r>
          <w:rPr>
            <w:rFonts w:hint="eastAsia"/>
            <w:color w:val="0070C0"/>
          </w:rPr>
          <w:t>同时代艺术史学者</w:t>
        </w:r>
        <w:r>
          <w:rPr>
            <w:color w:val="0070C0"/>
          </w:rPr>
          <w:t>Ralph Lieberman</w:t>
        </w:r>
        <w:r>
          <w:rPr>
            <w:rFonts w:hint="eastAsia"/>
            <w:color w:val="0070C0"/>
          </w:rPr>
          <w:t>、</w:t>
        </w:r>
        <w:r>
          <w:rPr>
            <w:color w:val="0070C0"/>
          </w:rPr>
          <w:t>Norbert Huse</w:t>
        </w:r>
        <w:r>
          <w:rPr>
            <w:rFonts w:hint="eastAsia"/>
            <w:color w:val="0070C0"/>
          </w:rPr>
          <w:t>和</w:t>
        </w:r>
        <w:r>
          <w:rPr>
            <w:color w:val="0070C0"/>
          </w:rPr>
          <w:t>Wolfgang Wolters</w:t>
        </w:r>
        <w:r>
          <w:rPr>
            <w:rFonts w:hint="eastAsia"/>
            <w:color w:val="0070C0"/>
          </w:rPr>
          <w:t>则从建筑类型视角出发</w:t>
        </w:r>
        <w:r>
          <w:rPr>
            <w:rStyle w:val="af4"/>
            <w:color w:val="0070C0"/>
          </w:rPr>
          <w:endnoteReference w:id="11"/>
        </w:r>
        <w:r>
          <w:rPr>
            <w:rFonts w:hint="eastAsia"/>
            <w:color w:val="0070C0"/>
          </w:rPr>
          <w:t>，分别梳理不同类型建筑在文艺复兴早期演进历程，清晰地勾勒了它们各自发展脉络，及其与不同时代建筑间的联系。但这一时期的研究过于关注</w:t>
        </w:r>
      </w:ins>
      <w:del w:id="157" w:author="Kaifan Yang" w:date="2026-03-09T10:34:00Z" w16du:dateUtc="2026-03-09T09:34:00Z">
        <w:r w:rsidDel="001E0A1A">
          <w:rPr>
            <w:rFonts w:hint="eastAsia"/>
            <w:color w:val="0070C0"/>
          </w:rPr>
          <w:delText>注</w:delText>
        </w:r>
      </w:del>
      <w:r>
        <w:rPr>
          <w:rFonts w:hint="eastAsia"/>
          <w:color w:val="0070C0"/>
        </w:rPr>
        <w:t>建</w:t>
      </w:r>
      <w:ins w:id="158" w:author="Kaifan Yang" w:date="2026-03-09T10:34:00Z" w16du:dateUtc="2026-03-09T09:34:00Z">
        <w:r w:rsidR="001E0A1A">
          <w:rPr>
            <w:rFonts w:hint="eastAsia"/>
            <w:color w:val="0070C0"/>
          </w:rPr>
          <w:t>筑</w:t>
        </w:r>
      </w:ins>
      <w:del w:id="159" w:author="审稿人" w:date="2026-02-27T09:55:00Z">
        <w:r>
          <w:rPr>
            <w:rFonts w:hint="eastAsia"/>
            <w:bCs/>
            <w:color w:val="0070C0"/>
          </w:rPr>
          <w:delText>、街巷、广场与蜿蜒的水道，记录下十五世纪末威尼斯城市形象（图</w:delText>
        </w:r>
        <w:r>
          <w:rPr>
            <w:bCs/>
            <w:color w:val="0070C0"/>
          </w:rPr>
          <w:delText>2</w:delText>
        </w:r>
        <w:r>
          <w:rPr>
            <w:rFonts w:hint="eastAsia"/>
            <w:bCs/>
            <w:color w:val="0070C0"/>
          </w:rPr>
          <w:delText>）。尔后一个</w:delText>
        </w:r>
      </w:del>
      <w:ins w:id="160" w:author="审稿人" w:date="2026-02-27T09:55:00Z">
        <w:r>
          <w:rPr>
            <w:rFonts w:hint="eastAsia"/>
            <w:color w:val="0070C0"/>
          </w:rPr>
          <w:t>本体与</w:t>
        </w:r>
        <w:r>
          <w:rPr>
            <w:rFonts w:hint="eastAsia"/>
            <w:color w:val="0070C0"/>
          </w:rPr>
          <w:lastRenderedPageBreak/>
          <w:t>细部，一定程度忽略了对导致这种形式的历史和社会动因探究；且研究弱化了文艺复兴早期革新工匠之于建筑发展的主观能动性，无法很好地将建筑师的思想突破和突出贡献与建筑发展进程联系起来。</w:t>
        </w:r>
      </w:ins>
    </w:p>
    <w:p w14:paraId="173FF0ED" w14:textId="5A86FE9B" w:rsidR="00031868" w:rsidRDefault="003A52D3">
      <w:pPr>
        <w:spacing w:line="240" w:lineRule="auto"/>
        <w:ind w:firstLine="480"/>
        <w:rPr>
          <w:ins w:id="161" w:author="审稿人" w:date="2026-02-27T09:55:00Z"/>
          <w:color w:val="0070C0"/>
        </w:rPr>
      </w:pPr>
      <w:ins w:id="162" w:author="审稿人" w:date="2026-02-27T09:55:00Z">
        <w:r>
          <w:rPr>
            <w:rFonts w:hint="eastAsia"/>
            <w:color w:val="0070C0"/>
          </w:rPr>
          <w:t>二十一</w:t>
        </w:r>
      </w:ins>
      <w:del w:id="163" w:author="Kaifan Yang" w:date="2026-03-09T10:35:00Z" w16du:dateUtc="2026-03-09T09:35:00Z">
        <w:r w:rsidDel="00996C61">
          <w:rPr>
            <w:rFonts w:hint="eastAsia"/>
            <w:color w:val="0070C0"/>
          </w:rPr>
          <w:delText>一</w:delText>
        </w:r>
      </w:del>
      <w:r>
        <w:rPr>
          <w:rFonts w:hint="eastAsia"/>
          <w:color w:val="0070C0"/>
        </w:rPr>
        <w:t>世</w:t>
      </w:r>
      <w:ins w:id="164" w:author="Kaifan Yang" w:date="2026-03-09T10:35:00Z" w16du:dateUtc="2026-03-09T09:35:00Z">
        <w:r w:rsidR="00996C61">
          <w:rPr>
            <w:rFonts w:hint="eastAsia"/>
            <w:color w:val="0070C0"/>
          </w:rPr>
          <w:t>纪</w:t>
        </w:r>
      </w:ins>
      <w:del w:id="165" w:author="审稿人" w:date="2026-02-27T09:55:00Z">
        <w:r>
          <w:rPr>
            <w:rFonts w:hint="eastAsia"/>
            <w:bCs/>
            <w:color w:val="0070C0"/>
          </w:rPr>
          <w:delText>，至少有</w:delText>
        </w:r>
        <w:r>
          <w:rPr>
            <w:bCs/>
            <w:color w:val="0070C0"/>
          </w:rPr>
          <w:delText>15</w:delText>
        </w:r>
        <w:r>
          <w:rPr>
            <w:rFonts w:hint="eastAsia"/>
            <w:bCs/>
            <w:color w:val="0070C0"/>
          </w:rPr>
          <w:delText>幅</w:delText>
        </w:r>
        <w:r>
          <w:rPr>
            <w:bCs/>
            <w:color w:val="0070C0"/>
          </w:rPr>
          <w:delText>“</w:delText>
        </w:r>
        <w:r>
          <w:rPr>
            <w:rFonts w:hint="eastAsia"/>
            <w:bCs/>
            <w:color w:val="0070C0"/>
          </w:rPr>
          <w:delText>雅各布式</w:delText>
        </w:r>
        <w:r>
          <w:rPr>
            <w:bCs/>
            <w:color w:val="0070C0"/>
          </w:rPr>
          <w:delText>”</w:delText>
        </w:r>
        <w:r>
          <w:rPr>
            <w:rFonts w:hint="eastAsia"/>
            <w:bCs/>
            <w:color w:val="0070C0"/>
          </w:rPr>
          <w:delText>的鸟瞰图像被不同画师创作。他们的忠实记录是</w:delText>
        </w:r>
      </w:del>
      <w:ins w:id="166" w:author="审稿人" w:date="2026-02-27T09:55:00Z">
        <w:r>
          <w:rPr>
            <w:rFonts w:hint="eastAsia"/>
            <w:color w:val="0070C0"/>
          </w:rPr>
          <w:t>以来，随着世界艺术史学研究超越以往拘泥于单线和</w:t>
        </w:r>
        <w:proofErr w:type="gramStart"/>
        <w:r>
          <w:rPr>
            <w:rFonts w:hint="eastAsia"/>
            <w:color w:val="0070C0"/>
          </w:rPr>
          <w:t>单对象</w:t>
        </w:r>
        <w:proofErr w:type="gramEnd"/>
        <w:r>
          <w:rPr>
            <w:rFonts w:hint="eastAsia"/>
            <w:color w:val="0070C0"/>
          </w:rPr>
          <w:t>研究的视野，转向关注多文化交流与地理融合视角下新艺术形式的诞生、发展与传承</w:t>
        </w:r>
      </w:ins>
      <w:del w:id="167" w:author="Kaifan Yang" w:date="2026-03-09T10:35:00Z" w16du:dateUtc="2026-03-09T09:35:00Z">
        <w:r w:rsidDel="00715CAF">
          <w:rPr>
            <w:rFonts w:hint="eastAsia"/>
            <w:color w:val="0070C0"/>
          </w:rPr>
          <w:delText>承</w:delText>
        </w:r>
      </w:del>
      <w:r>
        <w:rPr>
          <w:rFonts w:hint="eastAsia"/>
          <w:color w:val="0070C0"/>
        </w:rPr>
        <w:t>研</w:t>
      </w:r>
      <w:ins w:id="168" w:author="Kaifan Yang" w:date="2026-03-09T10:35:00Z" w16du:dateUtc="2026-03-09T09:35:00Z">
        <w:r w:rsidR="00715CAF">
          <w:rPr>
            <w:rFonts w:hint="eastAsia"/>
            <w:color w:val="0070C0"/>
          </w:rPr>
          <w:t>究</w:t>
        </w:r>
      </w:ins>
      <w:del w:id="169" w:author="审稿人" w:date="2026-02-27T09:55:00Z">
        <w:r>
          <w:rPr>
            <w:rFonts w:hint="eastAsia"/>
            <w:bCs/>
            <w:color w:val="0070C0"/>
          </w:rPr>
          <w:delText>过渡时代威尼斯</w:delText>
        </w:r>
      </w:del>
      <w:ins w:id="170" w:author="审稿人" w:date="2026-02-27T09:55:00Z">
        <w:r>
          <w:rPr>
            <w:rFonts w:hint="eastAsia"/>
            <w:color w:val="0070C0"/>
          </w:rPr>
          <w:t>，以英国</w:t>
        </w:r>
      </w:ins>
      <w:del w:id="171" w:author="Kaifan Yang" w:date="2026-03-09T10:35:00Z" w16du:dateUtc="2026-03-09T09:35:00Z">
        <w:r w:rsidDel="00715CAF">
          <w:rPr>
            <w:rFonts w:hint="eastAsia"/>
            <w:color w:val="0070C0"/>
          </w:rPr>
          <w:delText>国</w:delText>
        </w:r>
      </w:del>
      <w:r>
        <w:rPr>
          <w:rFonts w:hint="eastAsia"/>
          <w:color w:val="0070C0"/>
        </w:rPr>
        <w:t>建</w:t>
      </w:r>
      <w:ins w:id="172" w:author="Kaifan Yang" w:date="2026-03-09T10:36:00Z" w16du:dateUtc="2026-03-09T09:36:00Z">
        <w:r w:rsidR="00715CAF">
          <w:rPr>
            <w:rFonts w:hint="eastAsia"/>
            <w:color w:val="0070C0"/>
          </w:rPr>
          <w:t>筑</w:t>
        </w:r>
      </w:ins>
      <w:del w:id="173" w:author="审稿人" w:date="2026-02-27T09:55:00Z">
        <w:r>
          <w:rPr>
            <w:rFonts w:hint="eastAsia"/>
            <w:bCs/>
            <w:color w:val="0070C0"/>
          </w:rPr>
          <w:delText>发展的重要源本。此外，</w:delText>
        </w:r>
        <w:r>
          <w:rPr>
            <w:rFonts w:hint="eastAsia"/>
            <w:color w:val="0070C0"/>
          </w:rPr>
          <w:delText>十六世纪建筑师乔治·瓦萨里</w:delText>
        </w:r>
      </w:del>
      <w:ins w:id="174" w:author="审稿人" w:date="2026-02-27T09:55:00Z">
        <w:r>
          <w:rPr>
            <w:rFonts w:hint="eastAsia"/>
            <w:color w:val="0070C0"/>
          </w:rPr>
          <w:t>史学家</w:t>
        </w:r>
        <w:r>
          <w:rPr>
            <w:color w:val="0070C0"/>
          </w:rPr>
          <w:t>Deborah Howard</w:t>
        </w:r>
        <w:r>
          <w:rPr>
            <w:rFonts w:hint="eastAsia"/>
            <w:color w:val="0070C0"/>
          </w:rPr>
          <w:t>和美国建筑史学家</w:t>
        </w:r>
        <w:r>
          <w:rPr>
            <w:color w:val="0070C0"/>
          </w:rPr>
          <w:t>Daniel Savoy</w:t>
        </w:r>
        <w:r>
          <w:rPr>
            <w:rFonts w:hint="eastAsia"/>
            <w:color w:val="0070C0"/>
          </w:rPr>
          <w:t>为代表的西方学者开始深挖威尼斯的历史与地理背景，并针对威尼斯建筑的“建造方式与建筑材料</w:t>
        </w:r>
      </w:ins>
      <w:del w:id="175" w:author="Kaifan Yang" w:date="2026-03-09T10:36:00Z" w16du:dateUtc="2026-03-09T09:36:00Z">
        <w:r w:rsidDel="00715CAF">
          <w:rPr>
            <w:rFonts w:hint="eastAsia"/>
            <w:color w:val="0070C0"/>
          </w:rPr>
          <w:delText>料</w:delText>
        </w:r>
      </w:del>
      <w:r>
        <w:rPr>
          <w:rStyle w:val="af4"/>
          <w:color w:val="0070C0"/>
        </w:rPr>
        <w:t>[</w:t>
      </w:r>
      <w:r>
        <w:rPr>
          <w:rStyle w:val="af4"/>
          <w:color w:val="0070C0"/>
        </w:rPr>
        <w:endnoteReference w:id="12"/>
      </w:r>
      <w:del w:id="176" w:author="审稿人" w:date="2026-02-27T09:55:00Z">
        <w:r>
          <w:rPr>
            <w:rFonts w:hint="eastAsia"/>
            <w:color w:val="0070C0"/>
          </w:rPr>
          <w:delText>（</w:delText>
        </w:r>
        <w:r>
          <w:rPr>
            <w:color w:val="0070C0"/>
          </w:rPr>
          <w:delText>Giorgio Vasari</w:delText>
        </w:r>
        <w:r>
          <w:rPr>
            <w:rFonts w:hint="eastAsia"/>
            <w:color w:val="0070C0"/>
          </w:rPr>
          <w:delText>）、作家</w:delText>
        </w:r>
        <w:r>
          <w:rPr>
            <w:rFonts w:hint="eastAsia"/>
            <w:bCs/>
            <w:color w:val="0070C0"/>
          </w:rPr>
          <w:delText>小桑索维诺</w:delText>
        </w:r>
      </w:del>
      <w:ins w:id="177" w:author="审稿人" w:date="2026-02-27T09:55:00Z">
        <w:r>
          <w:rPr>
            <w:rFonts w:hint="eastAsia"/>
            <w:color w:val="0070C0"/>
          </w:rPr>
          <w:t>”、“装饰符号与室内雕像</w:t>
        </w:r>
      </w:ins>
      <w:del w:id="178" w:author="Kaifan Yang" w:date="2026-03-09T10:36:00Z" w16du:dateUtc="2026-03-09T09:36:00Z">
        <w:r w:rsidDel="009F1A5B">
          <w:rPr>
            <w:rFonts w:hint="eastAsia"/>
            <w:color w:val="0070C0"/>
          </w:rPr>
          <w:delText>像</w:delText>
        </w:r>
      </w:del>
      <w:r>
        <w:rPr>
          <w:rStyle w:val="af4"/>
          <w:color w:val="0070C0"/>
        </w:rPr>
        <w:t>[</w:t>
      </w:r>
      <w:r>
        <w:rPr>
          <w:rStyle w:val="af4"/>
          <w:color w:val="0070C0"/>
        </w:rPr>
        <w:endnoteReference w:id="13"/>
      </w:r>
      <w:del w:id="179" w:author="审稿人" w:date="2026-02-27T09:55:00Z">
        <w:r>
          <w:rPr>
            <w:rFonts w:ascii="宋体" w:hAnsi="宋体" w:hint="eastAsia"/>
            <w:color w:val="0070C0"/>
          </w:rPr>
          <w:delText>（</w:delText>
        </w:r>
        <w:r>
          <w:rPr>
            <w:bCs/>
            <w:color w:val="0070C0"/>
          </w:rPr>
          <w:delText>Francesco Sansovino</w:delText>
        </w:r>
        <w:r>
          <w:rPr>
            <w:rFonts w:ascii="宋体" w:hAnsi="宋体" w:hint="eastAsia"/>
            <w:color w:val="0070C0"/>
          </w:rPr>
          <w:delText>），十八世纪</w:delText>
        </w:r>
        <w:r>
          <w:rPr>
            <w:rFonts w:hint="eastAsia"/>
            <w:color w:val="0070C0"/>
          </w:rPr>
          <w:delText>建筑师托马索·特曼萨</w:delText>
        </w:r>
      </w:del>
      <w:ins w:id="180" w:author="审稿人" w:date="2026-02-27T09:55:00Z">
        <w:r>
          <w:rPr>
            <w:rFonts w:hint="eastAsia"/>
            <w:color w:val="0070C0"/>
          </w:rPr>
          <w:t>”等方向展开了专门化研究，为进一步讨论文艺复兴早期威尼斯独特建筑艺术提供了基础。</w:t>
        </w:r>
      </w:ins>
    </w:p>
    <w:p w14:paraId="173FF0EE" w14:textId="77777777" w:rsidR="00031868" w:rsidRDefault="003A52D3">
      <w:pPr>
        <w:spacing w:line="240" w:lineRule="auto"/>
        <w:ind w:firstLine="480"/>
        <w:rPr>
          <w:ins w:id="181" w:author="审稿人" w:date="2026-02-27T09:55:00Z"/>
          <w:color w:val="0070C0"/>
        </w:rPr>
      </w:pPr>
      <w:ins w:id="182" w:author="审稿人" w:date="2026-02-27T09:55:00Z">
        <w:r>
          <w:rPr>
            <w:rFonts w:hint="eastAsia"/>
            <w:color w:val="0070C0"/>
          </w:rPr>
          <w:t>值得注意的是，大部分学者针对文艺复兴早期威尼斯建筑的研究又聚焦于教堂这一建筑类型</w:t>
        </w:r>
      </w:ins>
      <w:del w:id="183" w:author="Kaifan Yang" w:date="2026-03-09T10:36:00Z" w16du:dateUtc="2026-03-09T09:36:00Z">
        <w:r w:rsidDel="009F1A5B">
          <w:rPr>
            <w:rFonts w:hint="eastAsia"/>
            <w:color w:val="0070C0"/>
          </w:rPr>
          <w:delText>型</w:delText>
        </w:r>
      </w:del>
      <w:r>
        <w:rPr>
          <w:rStyle w:val="af4"/>
          <w:color w:val="0070C0"/>
        </w:rPr>
        <w:t>[</w:t>
      </w:r>
      <w:r>
        <w:rPr>
          <w:rStyle w:val="af4"/>
          <w:color w:val="0070C0"/>
        </w:rPr>
        <w:endnoteReference w:id="14"/>
      </w:r>
      <w:del w:id="184" w:author="审稿人" w:date="2026-02-27T09:55:00Z">
        <w:r>
          <w:rPr>
            <w:rFonts w:ascii="宋体" w:hAnsi="宋体" w:hint="eastAsia"/>
            <w:color w:val="0070C0"/>
          </w:rPr>
          <w:delText>(</w:delText>
        </w:r>
        <w:r>
          <w:rPr>
            <w:color w:val="0070C0"/>
          </w:rPr>
          <w:delText>Tommaso Temanza</w:delText>
        </w:r>
        <w:r>
          <w:rPr>
            <w:rFonts w:ascii="宋体" w:hAnsi="宋体" w:hint="eastAsia"/>
            <w:color w:val="0070C0"/>
          </w:rPr>
          <w:delText>)都曾著书记录</w:delText>
        </w:r>
      </w:del>
      <w:ins w:id="185" w:author="审稿人" w:date="2026-02-27T09:55:00Z">
        <w:r>
          <w:rPr>
            <w:rFonts w:hint="eastAsia"/>
            <w:color w:val="0070C0"/>
          </w:rPr>
          <w:t>——</w:t>
        </w:r>
        <w:r>
          <w:rPr>
            <w:rFonts w:ascii="宋体" w:hAnsi="宋体" w:hint="eastAsia"/>
            <w:color w:val="0070C0"/>
          </w:rPr>
          <w:t>作为</w:t>
        </w:r>
        <w:r>
          <w:rPr>
            <w:rFonts w:hint="eastAsia"/>
            <w:color w:val="0070C0"/>
          </w:rPr>
          <w:t>融营建传统、教会特征、社会思潮和文化符号等要素于一体的复杂建筑类型，教堂建筑成为表达一个时代建筑新思潮的重要实例。另外，教堂建筑大多由时代重要建筑师设计建造，设计底稿和历年修缮档案保存相对完好，且室内空间大致能延续设计之初模样。因而一直以来，学界将教堂建筑所呈现的特征，作为研究威尼斯文艺复兴早期之建筑风格的重点。</w:t>
        </w:r>
      </w:ins>
    </w:p>
    <w:p w14:paraId="173FF0EF" w14:textId="3B2E87F0" w:rsidR="00031868" w:rsidRDefault="003A52D3">
      <w:pPr>
        <w:spacing w:line="240" w:lineRule="auto"/>
        <w:ind w:firstLine="480"/>
        <w:rPr>
          <w:ins w:id="186" w:author="审稿人" w:date="2026-02-27T09:55:00Z"/>
          <w:color w:val="0070C0"/>
        </w:rPr>
      </w:pPr>
      <w:ins w:id="187" w:author="审稿人" w:date="2026-02-27T09:55:00Z">
        <w:r>
          <w:rPr>
            <w:rFonts w:hint="eastAsia"/>
            <w:color w:val="0070C0"/>
            <w:lang w:val="it-IT"/>
          </w:rPr>
          <w:t>尽管</w:t>
        </w:r>
        <w:r>
          <w:rPr>
            <w:rFonts w:hint="eastAsia"/>
            <w:color w:val="0070C0"/>
          </w:rPr>
          <w:t>目前西方学者针对</w:t>
        </w:r>
      </w:ins>
      <w:del w:id="188" w:author="Kaifan Yang" w:date="2026-03-09T10:37:00Z" w16du:dateUtc="2026-03-09T09:37:00Z">
        <w:r w:rsidDel="009F1A5B">
          <w:rPr>
            <w:rFonts w:hint="eastAsia"/>
            <w:color w:val="0070C0"/>
          </w:rPr>
          <w:delText>对</w:delText>
        </w:r>
      </w:del>
      <w:r>
        <w:rPr>
          <w:rFonts w:hint="eastAsia"/>
          <w:color w:val="0070C0"/>
        </w:rPr>
        <w:t>文艺复兴早期威尼</w:t>
      </w:r>
      <w:ins w:id="189" w:author="Kaifan Yang" w:date="2026-03-09T10:37:00Z" w16du:dateUtc="2026-03-09T09:37:00Z">
        <w:r w:rsidR="009F1A5B">
          <w:rPr>
            <w:rFonts w:hint="eastAsia"/>
            <w:color w:val="0070C0"/>
          </w:rPr>
          <w:t>斯</w:t>
        </w:r>
      </w:ins>
      <w:del w:id="190" w:author="审稿人" w:date="2026-02-27T09:55:00Z">
        <w:r>
          <w:rPr>
            <w:rFonts w:hint="eastAsia"/>
            <w:color w:val="0070C0"/>
          </w:rPr>
          <w:delText>重要的艺术家和建筑师群体。但</w:delText>
        </w:r>
      </w:del>
      <w:ins w:id="191" w:author="审稿人" w:date="2026-02-27T09:55:00Z">
        <w:r>
          <w:rPr>
            <w:rFonts w:hint="eastAsia"/>
            <w:color w:val="0070C0"/>
          </w:rPr>
          <w:t>建筑发展史展开了广泛的研究，并特别总结教堂建筑所反映的风格特点。但大部分成果仍分散于不同个案，未能系统总结文艺复兴早期威尼斯建筑空间形式、使用模式和结构体现等相比于中世纪威尼斯建筑发生了何种突破，又如何承接并作为盛期文艺复兴威尼斯建筑的基础。再者，</w:t>
        </w:r>
      </w:ins>
      <w:del w:id="192" w:author="Kaifan Yang" w:date="2026-03-09T10:37:00Z" w16du:dateUtc="2026-03-09T09:37:00Z">
        <w:r w:rsidDel="00CF6101">
          <w:rPr>
            <w:rFonts w:hint="eastAsia"/>
            <w:color w:val="0070C0"/>
          </w:rPr>
          <w:delText>，</w:delText>
        </w:r>
      </w:del>
      <w:r>
        <w:rPr>
          <w:rFonts w:hint="eastAsia"/>
          <w:color w:val="0070C0"/>
        </w:rPr>
        <w:t>受限</w:t>
      </w:r>
      <w:ins w:id="193" w:author="Kaifan Yang" w:date="2026-03-09T10:37:00Z" w16du:dateUtc="2026-03-09T09:37:00Z">
        <w:r w:rsidR="00CF6101">
          <w:rPr>
            <w:rFonts w:hint="eastAsia"/>
            <w:color w:val="0070C0"/>
          </w:rPr>
          <w:t>于</w:t>
        </w:r>
      </w:ins>
      <w:del w:id="194" w:author="审稿人" w:date="2026-02-27T09:55:00Z">
        <w:r>
          <w:rPr>
            <w:rFonts w:hint="eastAsia"/>
            <w:color w:val="0070C0"/>
          </w:rPr>
          <w:delText>时代背景和</w:delText>
        </w:r>
      </w:del>
      <w:ins w:id="195" w:author="审稿人" w:date="2026-02-27T09:55:00Z">
        <w:r>
          <w:rPr>
            <w:rFonts w:hint="eastAsia"/>
            <w:color w:val="0070C0"/>
          </w:rPr>
          <w:t>档案公开和测绘条件，大部分研究成果仅从艺术史和建筑史理论层面考究，缺乏配套技术图档的建筑学图像分析支撑说明。</w:t>
        </w:r>
      </w:ins>
    </w:p>
    <w:p w14:paraId="173FF0F0" w14:textId="493BE33F" w:rsidR="00031868" w:rsidRDefault="003A52D3">
      <w:pPr>
        <w:spacing w:line="240" w:lineRule="auto"/>
        <w:ind w:firstLine="480"/>
        <w:rPr>
          <w:color w:val="0070C0"/>
          <w:lang w:val="it-IT"/>
        </w:rPr>
      </w:pPr>
      <w:ins w:id="196" w:author="审稿人" w:date="2026-02-27T09:55:00Z">
        <w:r>
          <w:rPr>
            <w:rFonts w:hint="eastAsia"/>
            <w:color w:val="0070C0"/>
          </w:rPr>
          <w:t>因此，我们尝试在理论综述与文献梳理的</w:t>
        </w:r>
      </w:ins>
      <w:del w:id="197" w:author="Kaifan Yang" w:date="2026-03-09T10:37:00Z" w16du:dateUtc="2026-03-09T09:37:00Z">
        <w:r w:rsidDel="00CF6101">
          <w:rPr>
            <w:rFonts w:hint="eastAsia"/>
            <w:color w:val="0070C0"/>
          </w:rPr>
          <w:delText>的</w:delText>
        </w:r>
      </w:del>
      <w:r>
        <w:rPr>
          <w:rFonts w:hint="eastAsia"/>
          <w:color w:val="0070C0"/>
        </w:rPr>
        <w:t>基</w:t>
      </w:r>
      <w:ins w:id="198" w:author="Kaifan Yang" w:date="2026-03-09T10:37:00Z" w16du:dateUtc="2026-03-09T09:37:00Z">
        <w:r w:rsidR="00CF6101">
          <w:rPr>
            <w:rFonts w:hint="eastAsia"/>
            <w:color w:val="0070C0"/>
          </w:rPr>
          <w:t>础</w:t>
        </w:r>
      </w:ins>
      <w:del w:id="199" w:author="审稿人" w:date="2026-02-27T09:55:00Z">
        <w:r>
          <w:rPr>
            <w:rFonts w:hint="eastAsia"/>
            <w:color w:val="0070C0"/>
          </w:rPr>
          <w:delText>材料，他们的记录更多限于自身经历或他人口述，难免有遗漏和错误</w:delText>
        </w:r>
      </w:del>
      <w:ins w:id="200" w:author="审稿人" w:date="2026-02-27T09:55:00Z">
        <w:r>
          <w:rPr>
            <w:rFonts w:hint="eastAsia"/>
            <w:color w:val="0070C0"/>
          </w:rPr>
          <w:t>上，结合实地调研与档案检索，</w:t>
        </w:r>
        <w:r>
          <w:rPr>
            <w:rFonts w:ascii="宋体" w:hAnsi="宋体" w:hint="eastAsia"/>
            <w:color w:val="0070C0"/>
          </w:rPr>
          <w:t>以教堂建筑这一研究热点为例，还原威尼斯文艺复兴早期建筑如何既融合在地</w:t>
        </w:r>
        <w:proofErr w:type="gramStart"/>
        <w:r>
          <w:rPr>
            <w:rFonts w:ascii="宋体" w:hAnsi="宋体" w:hint="eastAsia"/>
            <w:color w:val="0070C0"/>
          </w:rPr>
          <w:t>性风格</w:t>
        </w:r>
        <w:proofErr w:type="gramEnd"/>
        <w:r>
          <w:rPr>
            <w:rFonts w:ascii="宋体" w:hAnsi="宋体" w:hint="eastAsia"/>
            <w:color w:val="0070C0"/>
          </w:rPr>
          <w:t>传统，又吸纳古典新思想，在</w:t>
        </w:r>
        <w:r>
          <w:rPr>
            <w:rFonts w:hint="eastAsia"/>
            <w:color w:val="0070C0"/>
          </w:rPr>
          <w:t>空间模式、利用方式与构造模型层面实现继承与突破</w:t>
        </w:r>
        <w:r>
          <w:rPr>
            <w:rFonts w:ascii="宋体" w:hAnsi="宋体" w:hint="eastAsia"/>
            <w:color w:val="0070C0"/>
          </w:rPr>
          <w:t>；另外，我们尝试将威尼斯的“建筑新风”置于更广阔的历史背景中，利用数字化图档和可视化手段，尝试解读风格转向背后蕴含的</w:t>
        </w:r>
        <w:r>
          <w:rPr>
            <w:rFonts w:ascii="宋体" w:hAnsi="宋体"/>
            <w:color w:val="0070C0"/>
          </w:rPr>
          <w:t>复杂社会语境</w:t>
        </w:r>
        <w:r>
          <w:rPr>
            <w:rFonts w:ascii="宋体" w:hAnsi="宋体" w:hint="eastAsia"/>
            <w:color w:val="0070C0"/>
          </w:rPr>
          <w:t>，和导致这一转向的深层作用力</w:t>
        </w:r>
      </w:ins>
      <w:del w:id="201" w:author="Kaifan Yang" w:date="2026-03-09T10:38:00Z" w16du:dateUtc="2026-03-09T09:38:00Z">
        <w:r w:rsidDel="00CF6101">
          <w:rPr>
            <w:rFonts w:ascii="宋体" w:hAnsi="宋体" w:hint="eastAsia"/>
            <w:color w:val="0070C0"/>
          </w:rPr>
          <w:delText>力</w:delText>
        </w:r>
      </w:del>
      <w:r>
        <w:rPr>
          <w:rFonts w:ascii="宋体" w:hAnsi="宋体" w:hint="eastAsia"/>
          <w:color w:val="0070C0"/>
        </w:rPr>
        <w:t>。</w:t>
      </w:r>
    </w:p>
    <w:p w14:paraId="32005ED9" w14:textId="77777777" w:rsidR="00257CA5" w:rsidRDefault="003A52D3">
      <w:pPr>
        <w:spacing w:line="240" w:lineRule="auto"/>
        <w:ind w:firstLine="480"/>
        <w:rPr>
          <w:color w:val="0070C0"/>
          <w:lang w:val="it-IT"/>
        </w:rPr>
      </w:pPr>
      <w:del w:id="202" w:author="审稿人" w:date="2026-02-27T09:55:00Z">
        <w:r>
          <w:rPr>
            <w:noProof/>
            <w:color w:val="0070C0"/>
          </w:rPr>
          <w:lastRenderedPageBreak/>
          <w:drawing>
            <wp:anchor distT="0" distB="0" distL="114300" distR="114300" simplePos="0" relativeHeight="251626496" behindDoc="0" locked="0" layoutInCell="1" allowOverlap="1" wp14:anchorId="173FF22D" wp14:editId="27A40A76">
              <wp:simplePos x="0" y="0"/>
              <wp:positionH relativeFrom="margin">
                <wp:align>right</wp:align>
              </wp:positionH>
              <wp:positionV relativeFrom="paragraph">
                <wp:posOffset>0</wp:posOffset>
              </wp:positionV>
              <wp:extent cx="5248910" cy="2525395"/>
              <wp:effectExtent l="0" t="0" r="8890" b="8255"/>
              <wp:wrapTopAndBottom/>
              <wp:docPr id="1005326895" name="图片 1" descr="山上的风景&#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326895" name="图片 1" descr="山上的风景&#10;&#10;描述已自动生成"/>
                      <pic:cNvPicPr>
                        <a:picLocks noChangeAspect="1"/>
                      </pic:cNvPicPr>
                    </pic:nvPicPr>
                    <pic:blipFill>
                      <a:blip r:embed="rId9" cstate="email"/>
                      <a:stretch>
                        <a:fillRect/>
                      </a:stretch>
                    </pic:blipFill>
                    <pic:spPr>
                      <a:xfrm>
                        <a:off x="0" y="0"/>
                        <a:ext cx="5248910" cy="2525395"/>
                      </a:xfrm>
                      <a:prstGeom prst="rect">
                        <a:avLst/>
                      </a:prstGeom>
                    </pic:spPr>
                  </pic:pic>
                </a:graphicData>
              </a:graphic>
            </wp:anchor>
          </w:drawing>
        </w:r>
        <w:r>
          <w:rPr>
            <w:rFonts w:hint="eastAsia"/>
            <w:color w:val="0070C0"/>
          </w:rPr>
          <w:delText>图</w:delText>
        </w:r>
        <w:r>
          <w:rPr>
            <w:color w:val="0070C0"/>
          </w:rPr>
          <w:delText xml:space="preserve">2 </w:delText>
        </w:r>
        <w:r>
          <w:rPr>
            <w:rFonts w:hint="eastAsia"/>
            <w:color w:val="0070C0"/>
          </w:rPr>
          <w:delText>《全景</w:delText>
        </w:r>
      </w:del>
      <w:ins w:id="203" w:author="审稿人" w:date="2026-02-27T09:55:00Z">
        <w:r>
          <w:rPr>
            <w:rFonts w:hint="eastAsia"/>
            <w:b/>
            <w:color w:val="0070C0"/>
            <w:kern w:val="0"/>
            <w:szCs w:val="24"/>
          </w:rPr>
          <w:t>1.</w:t>
        </w:r>
        <w:r>
          <w:rPr>
            <w:rFonts w:hint="eastAsia"/>
            <w:b/>
            <w:color w:val="0070C0"/>
            <w:kern w:val="0"/>
            <w:szCs w:val="24"/>
          </w:rPr>
          <w:t>时代之新声：</w:t>
        </w:r>
      </w:ins>
      <w:del w:id="204" w:author="Kaifan Yang" w:date="2026-03-09T10:38:00Z" w16du:dateUtc="2026-03-09T09:38:00Z">
        <w:r w:rsidDel="001F7932">
          <w:rPr>
            <w:rFonts w:hint="eastAsia"/>
            <w:b/>
            <w:color w:val="0070C0"/>
            <w:kern w:val="0"/>
            <w:szCs w:val="24"/>
          </w:rPr>
          <w:delText>：</w:delText>
        </w:r>
      </w:del>
      <w:r>
        <w:rPr>
          <w:rFonts w:hint="eastAsia"/>
          <w:b/>
          <w:color w:val="0070C0"/>
          <w:kern w:val="0"/>
          <w:szCs w:val="24"/>
        </w:rPr>
        <w:t>威尼</w:t>
      </w:r>
      <w:ins w:id="205" w:author="Kaifan Yang" w:date="2026-03-09T10:38:00Z" w16du:dateUtc="2026-03-09T09:38:00Z">
        <w:r w:rsidR="001F7932">
          <w:rPr>
            <w:rFonts w:hint="eastAsia"/>
            <w:b/>
            <w:color w:val="0070C0"/>
            <w:kern w:val="0"/>
            <w:szCs w:val="24"/>
          </w:rPr>
          <w:t>斯</w:t>
        </w:r>
      </w:ins>
      <w:del w:id="206" w:author="审稿人" w:date="2026-02-27T09:55:00Z">
        <w:r>
          <w:rPr>
            <w:rFonts w:hint="eastAsia"/>
            <w:color w:val="0070C0"/>
          </w:rPr>
          <w:delText>》</w:delText>
        </w:r>
      </w:del>
      <w:ins w:id="207" w:author="审稿人" w:date="2026-02-27T09:55:00Z">
        <w:r>
          <w:rPr>
            <w:rFonts w:hint="eastAsia"/>
            <w:b/>
            <w:color w:val="0070C0"/>
            <w:kern w:val="0"/>
            <w:szCs w:val="24"/>
          </w:rPr>
          <w:t>文艺复兴早期的建筑新风</w:t>
        </w:r>
      </w:ins>
      <w:del w:id="208" w:author="Kaifan Yang" w:date="2026-03-09T10:38:00Z" w16du:dateUtc="2026-03-09T09:38:00Z">
        <w:r w:rsidDel="001F7932">
          <w:rPr>
            <w:rFonts w:hint="eastAsia"/>
            <w:b/>
            <w:color w:val="0070C0"/>
            <w:kern w:val="0"/>
            <w:szCs w:val="24"/>
          </w:rPr>
          <w:delText>风</w:delText>
        </w:r>
      </w:del>
      <w:del w:id="209" w:author="审稿人" w:date="2026-02-27T09:55:00Z">
        <w:r>
          <w:rPr>
            <w:rFonts w:hint="eastAsia"/>
            <w:color w:val="0070C0"/>
          </w:rPr>
          <w:delText>直至十九世纪末</w:delText>
        </w:r>
        <w:r>
          <w:rPr>
            <w:rFonts w:hint="eastAsia"/>
            <w:color w:val="0070C0"/>
            <w:lang w:val="it-IT"/>
          </w:rPr>
          <w:delText>，</w:delText>
        </w:r>
        <w:r>
          <w:rPr>
            <w:rFonts w:ascii="宋体" w:hAnsi="宋体" w:hint="eastAsia"/>
            <w:color w:val="0070C0"/>
          </w:rPr>
          <w:delText>意大利艺术家</w:delText>
        </w:r>
        <w:r>
          <w:rPr>
            <w:color w:val="0070C0"/>
            <w:lang w:val="it-IT"/>
          </w:rPr>
          <w:delText>Pietro Paoletti</w:delText>
        </w:r>
        <w:r>
          <w:rPr>
            <w:rStyle w:val="af4"/>
            <w:rFonts w:ascii="宋体" w:hAnsi="宋体" w:hint="eastAsia"/>
            <w:color w:val="0070C0"/>
            <w:lang w:val="it-IT"/>
          </w:rPr>
          <w:delText>[</w:delText>
        </w:r>
        <w:r>
          <w:rPr>
            <w:rStyle w:val="af4"/>
            <w:rFonts w:ascii="宋体" w:hAnsi="宋体" w:hint="eastAsia"/>
            <w:color w:val="0070C0"/>
            <w:lang w:val="it-IT"/>
          </w:rPr>
          <w:endnoteReference w:id="15"/>
        </w:r>
        <w:r>
          <w:rPr>
            <w:rStyle w:val="af4"/>
            <w:rFonts w:ascii="宋体" w:hAnsi="宋体" w:hint="eastAsia"/>
            <w:color w:val="0070C0"/>
            <w:lang w:val="it-IT"/>
          </w:rPr>
          <w:delText>]</w:delText>
        </w:r>
        <w:r>
          <w:rPr>
            <w:rFonts w:hint="eastAsia"/>
            <w:color w:val="0070C0"/>
            <w:lang w:val="it-IT"/>
          </w:rPr>
          <w:delText>初步完成对威尼斯国家档案馆馆藏档案以及当时威尼斯艺术史研究的整理，并写作两卷本</w:delText>
        </w:r>
        <w:r>
          <w:rPr>
            <w:rFonts w:hint="eastAsia"/>
            <w:color w:val="0070C0"/>
          </w:rPr>
          <w:delText>《威尼斯文艺复兴建筑和雕像</w:delText>
        </w:r>
        <w:r>
          <w:rPr>
            <w:rFonts w:ascii="宋体" w:hAnsi="宋体" w:hint="eastAsia"/>
            <w:color w:val="0070C0"/>
            <w:lang w:val="it-IT"/>
          </w:rPr>
          <w:delText>(</w:delText>
        </w:r>
        <w:r>
          <w:rPr>
            <w:i/>
            <w:iCs/>
            <w:color w:val="0070C0"/>
            <w:lang w:val="it-IT"/>
          </w:rPr>
          <w:delText>L'architettura e la scultura del rinascimento in Venezia</w:delText>
        </w:r>
        <w:r>
          <w:rPr>
            <w:rFonts w:ascii="宋体" w:hAnsi="宋体" w:hint="eastAsia"/>
            <w:color w:val="0070C0"/>
            <w:lang w:val="it-IT"/>
          </w:rPr>
          <w:delText>)</w:delText>
        </w:r>
        <w:r>
          <w:rPr>
            <w:rFonts w:hint="eastAsia"/>
            <w:color w:val="0070C0"/>
          </w:rPr>
          <w:delText>》</w:delText>
        </w:r>
        <w:r>
          <w:rPr>
            <w:rFonts w:ascii="宋体" w:hAnsi="宋体" w:hint="eastAsia"/>
            <w:color w:val="0070C0"/>
            <w:lang w:val="it-IT"/>
          </w:rPr>
          <w:delText>，修正了前代所记载历史之错漏。这套丛书最大</w:delText>
        </w:r>
        <w:r>
          <w:rPr>
            <w:rFonts w:hint="eastAsia"/>
            <w:color w:val="0070C0"/>
            <w:lang w:val="it-IT"/>
          </w:rPr>
          <w:delText>的贡献既在于对</w:delText>
        </w:r>
      </w:del>
    </w:p>
    <w:p w14:paraId="173FF0F1" w14:textId="474EB847" w:rsidR="00031868" w:rsidRDefault="003A52D3">
      <w:pPr>
        <w:spacing w:line="240" w:lineRule="auto"/>
        <w:ind w:firstLine="480"/>
        <w:rPr>
          <w:ins w:id="210" w:author="审稿人" w:date="2026-02-27T09:55:00Z"/>
          <w:color w:val="0070C0"/>
        </w:rPr>
      </w:pPr>
      <w:ins w:id="211" w:author="审稿人" w:date="2026-02-27T09:55:00Z">
        <w:r>
          <w:rPr>
            <w:rFonts w:hint="eastAsia"/>
            <w:color w:val="0070C0"/>
          </w:rPr>
          <w:t>文艺复兴早期威尼斯兴起的建筑新风，既不是对旧有风格的简单修补，亦不是对托斯卡纳风格的全盘照搬，而是对空间形式、形象和技术的拆解重构，最终创造出根植于</w:t>
        </w:r>
      </w:ins>
      <w:del w:id="212" w:author="Kaifan Yang" w:date="2026-03-09T10:39:00Z" w16du:dateUtc="2026-03-09T09:39:00Z">
        <w:r w:rsidDel="001F7932">
          <w:rPr>
            <w:rFonts w:hint="eastAsia"/>
            <w:color w:val="0070C0"/>
          </w:rPr>
          <w:delText>于</w:delText>
        </w:r>
      </w:del>
      <w:r>
        <w:rPr>
          <w:rFonts w:hint="eastAsia"/>
          <w:color w:val="0070C0"/>
        </w:rPr>
        <w:t>威尼</w:t>
      </w:r>
      <w:ins w:id="213" w:author="Kaifan Yang" w:date="2026-03-09T10:39:00Z" w16du:dateUtc="2026-03-09T09:39:00Z">
        <w:r w:rsidR="0045687A">
          <w:rPr>
            <w:rFonts w:hint="eastAsia"/>
            <w:color w:val="0070C0"/>
          </w:rPr>
          <w:t>斯</w:t>
        </w:r>
      </w:ins>
      <w:del w:id="214" w:author="审稿人" w:date="2026-02-27T09:55:00Z">
        <w:r>
          <w:rPr>
            <w:rFonts w:hint="eastAsia"/>
            <w:color w:val="0070C0"/>
            <w:lang w:val="it-IT"/>
          </w:rPr>
          <w:delText>文艺复兴建筑史进程的断代——</w:delText>
        </w:r>
        <w:r>
          <w:rPr>
            <w:color w:val="0070C0"/>
            <w:lang w:val="it-IT"/>
          </w:rPr>
          <w:delText>Pietro Paoletti</w:delText>
        </w:r>
        <w:r>
          <w:rPr>
            <w:rFonts w:hint="eastAsia"/>
            <w:color w:val="0070C0"/>
            <w:lang w:val="it-IT"/>
          </w:rPr>
          <w:delText>将公元</w:delText>
        </w:r>
        <w:r>
          <w:rPr>
            <w:color w:val="0070C0"/>
            <w:lang w:val="it-IT"/>
          </w:rPr>
          <w:delText>1460</w:delText>
        </w:r>
        <w:r>
          <w:rPr>
            <w:rFonts w:hint="eastAsia"/>
            <w:color w:val="0070C0"/>
            <w:lang w:val="it-IT"/>
          </w:rPr>
          <w:delText>年修建的</w:delText>
        </w:r>
        <w:r>
          <w:rPr>
            <w:rFonts w:hint="eastAsia"/>
            <w:color w:val="0070C0"/>
          </w:rPr>
          <w:delText>军械库入口大门</w:delText>
        </w:r>
        <w:r>
          <w:rPr>
            <w:rFonts w:hint="eastAsia"/>
            <w:color w:val="0070C0"/>
            <w:lang w:val="it-IT"/>
          </w:rPr>
          <w:delText>（</w:delText>
        </w:r>
        <w:r>
          <w:rPr>
            <w:color w:val="0070C0"/>
            <w:lang w:val="it-IT"/>
          </w:rPr>
          <w:delText>La Porta dell'Arsenale</w:delText>
        </w:r>
        <w:r>
          <w:rPr>
            <w:rFonts w:ascii="宋体" w:hAnsi="宋体" w:hint="eastAsia"/>
            <w:color w:val="0070C0"/>
            <w:lang w:val="it-IT"/>
          </w:rPr>
          <w:delText>）</w:delText>
        </w:r>
        <w:r>
          <w:rPr>
            <w:rFonts w:ascii="宋体" w:hAnsi="宋体" w:hint="eastAsia"/>
            <w:color w:val="0070C0"/>
          </w:rPr>
          <w:delText>作为</w:delText>
        </w:r>
      </w:del>
      <w:ins w:id="215" w:author="审稿人" w:date="2026-02-27T09:55:00Z">
        <w:r>
          <w:rPr>
            <w:rFonts w:hint="eastAsia"/>
            <w:color w:val="0070C0"/>
          </w:rPr>
          <w:t>大地的</w:t>
        </w:r>
      </w:ins>
      <w:del w:id="216" w:author="Kaifan Yang" w:date="2026-03-09T11:25:00Z" w16du:dateUtc="2026-03-09T10:25:00Z">
        <w:r w:rsidDel="00690848">
          <w:rPr>
            <w:rFonts w:hint="eastAsia"/>
            <w:color w:val="0070C0"/>
          </w:rPr>
          <w:delText>的</w:delText>
        </w:r>
      </w:del>
      <w:r>
        <w:rPr>
          <w:rFonts w:hint="eastAsia"/>
          <w:color w:val="0070C0"/>
        </w:rPr>
        <w:t>建</w:t>
      </w:r>
      <w:ins w:id="217" w:author="Kaifan Yang" w:date="2026-03-09T10:39:00Z" w16du:dateUtc="2026-03-09T09:39:00Z">
        <w:r w:rsidR="0045687A">
          <w:rPr>
            <w:rFonts w:hint="eastAsia"/>
            <w:color w:val="0070C0"/>
          </w:rPr>
          <w:t>筑</w:t>
        </w:r>
      </w:ins>
      <w:del w:id="218" w:author="审稿人" w:date="2026-02-27T09:55:00Z">
        <w:r>
          <w:rPr>
            <w:rFonts w:ascii="宋体" w:hAnsi="宋体" w:hint="eastAsia"/>
            <w:color w:val="0070C0"/>
          </w:rPr>
          <w:delText>层面文艺复兴运动在威尼斯正式开始的标志（图</w:delText>
        </w:r>
        <w:r>
          <w:rPr>
            <w:rFonts w:hint="eastAsia"/>
            <w:color w:val="0070C0"/>
          </w:rPr>
          <w:delText>3</w:delText>
        </w:r>
        <w:r>
          <w:rPr>
            <w:rFonts w:ascii="宋体" w:hAnsi="宋体" w:hint="eastAsia"/>
            <w:color w:val="0070C0"/>
          </w:rPr>
          <w:delText>）；也在于勘误并重新梳理威尼斯文艺复兴时期建筑师——</w:delText>
        </w:r>
        <w:r>
          <w:rPr>
            <w:color w:val="0070C0"/>
            <w:lang w:val="it-IT"/>
          </w:rPr>
          <w:delText>Pietro Paoletti</w:delText>
        </w:r>
        <w:r>
          <w:rPr>
            <w:rFonts w:hint="eastAsia"/>
            <w:color w:val="0070C0"/>
            <w:lang w:val="it-IT"/>
          </w:rPr>
          <w:delText>以</w:delText>
        </w:r>
      </w:del>
      <w:ins w:id="219" w:author="审稿人" w:date="2026-02-27T09:55:00Z">
        <w:r>
          <w:rPr>
            <w:rFonts w:hint="eastAsia"/>
            <w:color w:val="0070C0"/>
          </w:rPr>
          <w:t>语汇。在宗教建筑中，空间形式、立面形象、构造技术和装饰细部，是这种新风格具体而微的体现。</w:t>
        </w:r>
      </w:ins>
    </w:p>
    <w:p w14:paraId="173FF0F2" w14:textId="77777777" w:rsidR="00031868" w:rsidRDefault="003A52D3">
      <w:pPr>
        <w:pStyle w:val="afd"/>
        <w:spacing w:line="240" w:lineRule="auto"/>
        <w:outlineLvl w:val="1"/>
        <w:rPr>
          <w:rFonts w:ascii="Times New Roman" w:hAnsi="Times New Roman" w:cs="Times New Roman"/>
          <w:color w:val="0070C0"/>
          <w:lang w:val="en-US"/>
        </w:rPr>
      </w:pPr>
      <w:ins w:id="220" w:author="审稿人" w:date="2026-02-27T09:55:00Z">
        <w:r>
          <w:rPr>
            <w:rFonts w:ascii="Times New Roman" w:hAnsi="Times New Roman" w:cs="Times New Roman"/>
            <w:color w:val="0070C0"/>
            <w:lang w:val="en-US"/>
          </w:rPr>
          <w:t>1.1</w:t>
        </w:r>
        <w:r>
          <w:rPr>
            <w:rFonts w:ascii="Times New Roman" w:hAnsi="Times New Roman" w:cs="Times New Roman" w:hint="eastAsia"/>
            <w:color w:val="0070C0"/>
            <w:lang w:val="en-US"/>
          </w:rPr>
          <w:t>空间</w:t>
        </w:r>
      </w:ins>
    </w:p>
    <w:p w14:paraId="173FF0F3" w14:textId="20552DB3" w:rsidR="00031868" w:rsidRDefault="003A52D3">
      <w:pPr>
        <w:spacing w:line="240" w:lineRule="auto"/>
        <w:ind w:firstLine="480"/>
        <w:rPr>
          <w:color w:val="0070C0"/>
        </w:rPr>
      </w:pPr>
      <w:r>
        <w:rPr>
          <w:rFonts w:hint="eastAsia"/>
          <w:color w:val="0070C0"/>
        </w:rPr>
        <w:t>文艺复</w:t>
      </w:r>
      <w:ins w:id="221" w:author="Kaifan Yang" w:date="2026-03-09T10:40:00Z" w16du:dateUtc="2026-03-09T09:40:00Z">
        <w:r w:rsidR="006E5DE8">
          <w:rPr>
            <w:rFonts w:hint="eastAsia"/>
            <w:color w:val="0070C0"/>
          </w:rPr>
          <w:t>兴</w:t>
        </w:r>
      </w:ins>
      <w:del w:id="222" w:author="审稿人" w:date="2026-02-27T09:55:00Z">
        <w:r>
          <w:rPr>
            <w:rFonts w:hint="eastAsia"/>
            <w:color w:val="0070C0"/>
            <w:lang w:val="it-IT"/>
          </w:rPr>
          <w:delText>时期活跃在威尼斯的建筑师和雕塑家划分篇章，按照时间顺序依次介绍他们的生平与重要作品，并博引档案与口述史</w:delText>
        </w:r>
      </w:del>
      <w:ins w:id="223" w:author="审稿人" w:date="2026-02-27T09:55:00Z">
        <w:r>
          <w:rPr>
            <w:rFonts w:hint="eastAsia"/>
            <w:color w:val="0070C0"/>
          </w:rPr>
          <w:t>早期，革新工匠虽未抛弃潟湖地区长久以来形成的传统巴西利卡式教堂空间模式，但开始思考纳入模数关系以优化教堂中殿的“开间与进深”比例关系：中殿开间宽度与长度的比例缩小，中殿长宽比也</w:t>
        </w:r>
        <w:proofErr w:type="gramStart"/>
        <w:r>
          <w:rPr>
            <w:rFonts w:hint="eastAsia"/>
            <w:color w:val="0070C0"/>
          </w:rPr>
          <w:t>由超过</w:t>
        </w:r>
        <w:proofErr w:type="gramEnd"/>
        <w:r>
          <w:rPr>
            <w:color w:val="0070C0"/>
          </w:rPr>
          <w:t>4</w:t>
        </w:r>
        <w:r>
          <w:rPr>
            <w:rFonts w:hint="eastAsia"/>
            <w:color w:val="0070C0"/>
          </w:rPr>
          <w:t>：</w:t>
        </w:r>
        <w:r>
          <w:rPr>
            <w:color w:val="0070C0"/>
          </w:rPr>
          <w:t>1</w:t>
        </w:r>
        <w:r>
          <w:rPr>
            <w:rFonts w:hint="eastAsia"/>
            <w:color w:val="0070C0"/>
          </w:rPr>
          <w:t>，缩短至约</w:t>
        </w:r>
        <w:r>
          <w:rPr>
            <w:color w:val="0070C0"/>
          </w:rPr>
          <w:t>3</w:t>
        </w:r>
        <w:r>
          <w:rPr>
            <w:rFonts w:hint="eastAsia"/>
            <w:color w:val="0070C0"/>
          </w:rPr>
          <w:t>：</w:t>
        </w:r>
        <w:r>
          <w:rPr>
            <w:color w:val="0070C0"/>
          </w:rPr>
          <w:t>1</w:t>
        </w:r>
        <w:r>
          <w:rPr>
            <w:rFonts w:hint="eastAsia"/>
            <w:color w:val="0070C0"/>
          </w:rPr>
          <w:t>。这种做法使得纵向中</w:t>
        </w:r>
        <w:proofErr w:type="gramStart"/>
        <w:r>
          <w:rPr>
            <w:rFonts w:hint="eastAsia"/>
            <w:color w:val="0070C0"/>
          </w:rPr>
          <w:t>殿更加</w:t>
        </w:r>
        <w:proofErr w:type="gramEnd"/>
        <w:r>
          <w:rPr>
            <w:rFonts w:hint="eastAsia"/>
            <w:color w:val="0070C0"/>
          </w:rPr>
          <w:t>宽阔，既能容纳更多信徒，也能保证弥撒礼仪</w:t>
        </w:r>
      </w:ins>
      <w:del w:id="224" w:author="Kaifan Yang" w:date="2026-03-09T10:40:00Z" w16du:dateUtc="2026-03-09T09:40:00Z">
        <w:r w:rsidDel="00F26DF6">
          <w:rPr>
            <w:rFonts w:hint="eastAsia"/>
            <w:color w:val="0070C0"/>
          </w:rPr>
          <w:delText>仪</w:delText>
        </w:r>
      </w:del>
      <w:r>
        <w:rPr>
          <w:rFonts w:hint="eastAsia"/>
          <w:color w:val="0070C0"/>
        </w:rPr>
        <w:t>进</w:t>
      </w:r>
      <w:ins w:id="225" w:author="Kaifan Yang" w:date="2026-03-09T10:40:00Z" w16du:dateUtc="2026-03-09T09:40:00Z">
        <w:r w:rsidR="00F26DF6">
          <w:rPr>
            <w:rFonts w:hint="eastAsia"/>
            <w:color w:val="0070C0"/>
          </w:rPr>
          <w:t>行</w:t>
        </w:r>
      </w:ins>
      <w:del w:id="226" w:author="审稿人" w:date="2026-02-27T09:55:00Z">
        <w:r>
          <w:rPr>
            <w:rFonts w:hint="eastAsia"/>
            <w:color w:val="0070C0"/>
            <w:lang w:val="it-IT"/>
          </w:rPr>
          <w:delText>论证。</w:delText>
        </w:r>
        <w:r>
          <w:rPr>
            <w:rFonts w:ascii="宋体" w:hAnsi="宋体" w:hint="eastAsia"/>
            <w:color w:val="0070C0"/>
            <w:lang w:val="it-IT"/>
          </w:rPr>
          <w:delText>可以说</w:delText>
        </w:r>
        <w:r>
          <w:rPr>
            <w:color w:val="0070C0"/>
            <w:lang w:val="it-IT"/>
          </w:rPr>
          <w:delText>Pietro Paoletti</w:delText>
        </w:r>
        <w:r>
          <w:rPr>
            <w:rFonts w:hint="eastAsia"/>
            <w:color w:val="0070C0"/>
            <w:lang w:val="it-IT"/>
          </w:rPr>
          <w:delText>的丛书打开了学界研究威尼斯自</w:delText>
        </w:r>
      </w:del>
      <w:ins w:id="227" w:author="审稿人" w:date="2026-02-27T09:55:00Z">
        <w:r>
          <w:rPr>
            <w:rFonts w:hint="eastAsia"/>
            <w:color w:val="0070C0"/>
          </w:rPr>
          <w:t>时信徒能方便看到牧师和听到牧师讲道。他们还提出利用带有横向水平檐部的</w:t>
        </w:r>
        <w:proofErr w:type="gramStart"/>
        <w:r>
          <w:rPr>
            <w:rFonts w:hint="eastAsia"/>
            <w:color w:val="0070C0"/>
          </w:rPr>
          <w:t>券</w:t>
        </w:r>
        <w:proofErr w:type="gramEnd"/>
        <w:r>
          <w:rPr>
            <w:rFonts w:hint="eastAsia"/>
            <w:color w:val="0070C0"/>
          </w:rPr>
          <w:t>柱式构图取代</w:t>
        </w:r>
      </w:ins>
      <w:del w:id="228" w:author="Kaifan Yang" w:date="2026-03-09T10:40:00Z" w16du:dateUtc="2026-03-09T09:40:00Z">
        <w:r w:rsidDel="00F26DF6">
          <w:rPr>
            <w:rFonts w:hint="eastAsia"/>
            <w:color w:val="0070C0"/>
          </w:rPr>
          <w:delText>代</w:delText>
        </w:r>
      </w:del>
      <w:r>
        <w:rPr>
          <w:rFonts w:hint="eastAsia"/>
          <w:color w:val="0070C0"/>
        </w:rPr>
        <w:t>中世</w:t>
      </w:r>
      <w:ins w:id="229" w:author="Kaifan Yang" w:date="2026-03-09T10:40:00Z" w16du:dateUtc="2026-03-09T09:40:00Z">
        <w:r w:rsidR="00F26DF6">
          <w:rPr>
            <w:rFonts w:hint="eastAsia"/>
            <w:color w:val="0070C0"/>
          </w:rPr>
          <w:t>纪</w:t>
        </w:r>
      </w:ins>
      <w:del w:id="230" w:author="审稿人" w:date="2026-02-27T09:55:00Z">
        <w:r>
          <w:rPr>
            <w:rFonts w:hint="eastAsia"/>
            <w:color w:val="0070C0"/>
            <w:lang w:val="it-IT"/>
          </w:rPr>
          <w:delText>向盛期文艺复兴过渡时代的大门。但遗憾的是，受篇幅所限，</w:delText>
        </w:r>
        <w:r>
          <w:rPr>
            <w:color w:val="0070C0"/>
            <w:lang w:val="it-IT"/>
          </w:rPr>
          <w:delText>Pietro Paoletti</w:delText>
        </w:r>
        <w:r>
          <w:rPr>
            <w:rFonts w:hint="eastAsia"/>
            <w:color w:val="0070C0"/>
            <w:lang w:val="it-IT"/>
          </w:rPr>
          <w:delText>的写作重心最后只落于对历史的梳理考究与艺术史层面的风格简介和作品述评</w:delText>
        </w:r>
      </w:del>
      <w:ins w:id="231" w:author="审稿人" w:date="2026-02-27T09:55:00Z">
        <w:r>
          <w:rPr>
            <w:rFonts w:hint="eastAsia"/>
            <w:color w:val="0070C0"/>
          </w:rPr>
          <w:t>划分中殿与侧廊的连拱廊，并尝试通过在侧廊布置纪念碑和家族祭坛的方式，将教堂主要使用空间限定在中殿区域，进一步强化了面向祭坛的视觉和礼仪轴线（图</w:t>
        </w:r>
        <w:r>
          <w:rPr>
            <w:rFonts w:hint="eastAsia"/>
            <w:color w:val="0070C0"/>
          </w:rPr>
          <w:t>4</w:t>
        </w:r>
        <w:r>
          <w:rPr>
            <w:rFonts w:hint="eastAsia"/>
            <w:color w:val="0070C0"/>
          </w:rPr>
          <w:t>）</w:t>
        </w:r>
      </w:ins>
      <w:del w:id="232" w:author="Kaifan Yang" w:date="2026-03-09T11:25:00Z" w16du:dateUtc="2026-03-09T10:25:00Z">
        <w:r w:rsidDel="00C24267">
          <w:rPr>
            <w:rFonts w:hint="eastAsia"/>
            <w:color w:val="0070C0"/>
          </w:rPr>
          <w:delText>）</w:delText>
        </w:r>
      </w:del>
      <w:r>
        <w:rPr>
          <w:rFonts w:hint="eastAsia"/>
          <w:color w:val="0070C0"/>
        </w:rPr>
        <w:t>。</w:t>
      </w:r>
    </w:p>
    <w:p w14:paraId="5A9CACFE" w14:textId="023B16C7" w:rsidR="00DF5C7C" w:rsidRDefault="00F36389">
      <w:pPr>
        <w:pStyle w:val="aff"/>
        <w:spacing w:after="312"/>
        <w:rPr>
          <w:ins w:id="233" w:author="Kaifan Yang" w:date="2026-03-09T11:26:00Z" w16du:dateUtc="2026-03-09T10:26:00Z"/>
          <w:color w:val="0070C0"/>
        </w:rPr>
      </w:pPr>
      <w:ins w:id="234" w:author="审稿人" w:date="2026-02-27T09:55:00Z">
        <w:r>
          <w:rPr>
            <w:noProof/>
          </w:rPr>
          <w:lastRenderedPageBreak/>
          <w:drawing>
            <wp:anchor distT="0" distB="0" distL="114300" distR="114300" simplePos="0" relativeHeight="251671552" behindDoc="0" locked="0" layoutInCell="1" allowOverlap="1" wp14:anchorId="173FF231" wp14:editId="5B8EFF83">
              <wp:simplePos x="0" y="0"/>
              <wp:positionH relativeFrom="margin">
                <wp:align>right</wp:align>
              </wp:positionH>
              <wp:positionV relativeFrom="paragraph">
                <wp:posOffset>3685540</wp:posOffset>
              </wp:positionV>
              <wp:extent cx="5261610" cy="2220595"/>
              <wp:effectExtent l="0" t="0" r="0" b="8255"/>
              <wp:wrapTopAndBottom/>
              <wp:docPr id="208013724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137242" name="图片 4"/>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61610" cy="2221040"/>
                      </a:xfrm>
                      <a:prstGeom prst="rect">
                        <a:avLst/>
                      </a:prstGeom>
                      <a:noFill/>
                      <a:ln>
                        <a:noFill/>
                      </a:ln>
                    </pic:spPr>
                  </pic:pic>
                </a:graphicData>
              </a:graphic>
            </wp:anchor>
          </w:drawing>
        </w:r>
        <w:r w:rsidR="00542E7B">
          <w:rPr>
            <w:rStyle w:val="aff0"/>
            <w:noProof/>
            <w:color w:val="0070C0"/>
          </w:rPr>
          <w:drawing>
            <wp:anchor distT="0" distB="0" distL="114300" distR="114300" simplePos="0" relativeHeight="251672576" behindDoc="0" locked="0" layoutInCell="1" allowOverlap="1" wp14:anchorId="173FF233" wp14:editId="17ED21BA">
              <wp:simplePos x="0" y="0"/>
              <wp:positionH relativeFrom="margin">
                <wp:align>center</wp:align>
              </wp:positionH>
              <wp:positionV relativeFrom="paragraph">
                <wp:posOffset>0</wp:posOffset>
              </wp:positionV>
              <wp:extent cx="4114800" cy="3201035"/>
              <wp:effectExtent l="0" t="0" r="0" b="0"/>
              <wp:wrapTopAndBottom/>
              <wp:docPr id="24" name="图片 4"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descr="图示, 工程绘图&#10;&#10;AI 生成的内容可能不正确。"/>
                      <pic:cNvPicPr>
                        <a:picLocks noChangeAspect="1" noChangeArrowheads="1"/>
                      </pic:cNvPicPr>
                    </pic:nvPicPr>
                    <pic:blipFill>
                      <a:blip r:embed="rId12" cstate="print"/>
                      <a:srcRect/>
                      <a:stretch>
                        <a:fillRect/>
                      </a:stretch>
                    </pic:blipFill>
                    <pic:spPr>
                      <a:xfrm>
                        <a:off x="0" y="0"/>
                        <a:ext cx="4114800" cy="3201035"/>
                      </a:xfrm>
                      <a:prstGeom prst="rect">
                        <a:avLst/>
                      </a:prstGeom>
                      <a:noFill/>
                      <a:ln>
                        <a:noFill/>
                      </a:ln>
                    </pic:spPr>
                  </pic:pic>
                </a:graphicData>
              </a:graphic>
            </wp:anchor>
          </w:drawing>
        </w:r>
      </w:ins>
      <w:del w:id="235" w:author="审稿人" w:date="2026-02-27T09:55:00Z">
        <w:r w:rsidR="003A52D3">
          <w:rPr>
            <w:rFonts w:hint="eastAsia"/>
            <w:color w:val="0070C0"/>
          </w:rPr>
          <w:delText>图</w:delText>
        </w:r>
        <w:r w:rsidR="003A52D3">
          <w:rPr>
            <w:rFonts w:hint="eastAsia"/>
            <w:noProof/>
          </w:rPr>
          <w:drawing>
            <wp:anchor distT="0" distB="0" distL="114300" distR="114300" simplePos="0" relativeHeight="251627520" behindDoc="0" locked="0" layoutInCell="1" allowOverlap="1" wp14:anchorId="173FF22F" wp14:editId="5B32144D">
              <wp:simplePos x="0" y="0"/>
              <wp:positionH relativeFrom="margin">
                <wp:align>center</wp:align>
              </wp:positionH>
              <wp:positionV relativeFrom="paragraph">
                <wp:posOffset>0</wp:posOffset>
              </wp:positionV>
              <wp:extent cx="4721860" cy="3886200"/>
              <wp:effectExtent l="0" t="0" r="2540" b="0"/>
              <wp:wrapTopAndBottom/>
              <wp:docPr id="309028653" name="图片 1" descr="建筑上有雕塑&#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028653" name="图片 1" descr="建筑上有雕塑&#10;&#10;AI 生成的内容可能不正确。"/>
                      <pic:cNvPicPr>
                        <a:picLocks noChangeAspect="1" noChangeArrowheads="1"/>
                      </pic:cNvPicPr>
                    </pic:nvPicPr>
                    <pic:blipFill>
                      <a:blip r:embed="rId10" cstate="print"/>
                      <a:stretch>
                        <a:fillRect/>
                      </a:stretch>
                    </pic:blipFill>
                    <pic:spPr>
                      <a:xfrm>
                        <a:off x="0" y="0"/>
                        <a:ext cx="4721860" cy="3886200"/>
                      </a:xfrm>
                      <a:prstGeom prst="rect">
                        <a:avLst/>
                      </a:prstGeom>
                      <a:noFill/>
                      <a:ln>
                        <a:noFill/>
                      </a:ln>
                    </pic:spPr>
                  </pic:pic>
                </a:graphicData>
              </a:graphic>
            </wp:anchor>
          </w:drawing>
        </w:r>
        <w:r w:rsidR="003A52D3">
          <w:rPr>
            <w:rFonts w:hint="eastAsia"/>
            <w:color w:val="0070C0"/>
          </w:rPr>
          <w:delText xml:space="preserve">3 </w:delText>
        </w:r>
      </w:del>
      <w:ins w:id="236" w:author="审稿人" w:date="2026-02-27T09:55:00Z">
        <w:r w:rsidR="003A52D3">
          <w:rPr>
            <w:rFonts w:hint="eastAsia"/>
            <w:color w:val="0070C0"/>
          </w:rPr>
          <w:t>图</w:t>
        </w:r>
        <w:r w:rsidR="003A52D3">
          <w:rPr>
            <w:rFonts w:hint="eastAsia"/>
            <w:color w:val="0070C0"/>
          </w:rPr>
          <w:t xml:space="preserve">4 </w:t>
        </w:r>
        <w:proofErr w:type="gramStart"/>
        <w:r w:rsidR="003A52D3">
          <w:rPr>
            <w:rFonts w:hint="eastAsia"/>
            <w:color w:val="0070C0"/>
          </w:rPr>
          <w:t>以圣波罗</w:t>
        </w:r>
        <w:proofErr w:type="gramEnd"/>
        <w:r w:rsidR="003A52D3">
          <w:rPr>
            <w:rFonts w:hint="eastAsia"/>
            <w:color w:val="0070C0"/>
          </w:rPr>
          <w:t>教堂（</w:t>
        </w:r>
        <w:r w:rsidR="003A52D3">
          <w:rPr>
            <w:rFonts w:hint="eastAsia"/>
            <w:color w:val="0070C0"/>
          </w:rPr>
          <w:t>San Polo</w:t>
        </w:r>
        <w:r w:rsidR="003A52D3">
          <w:rPr>
            <w:rFonts w:hint="eastAsia"/>
            <w:color w:val="0070C0"/>
          </w:rPr>
          <w:t>）</w:t>
        </w:r>
        <w:r w:rsidR="003A52D3">
          <w:rPr>
            <w:rStyle w:val="aff0"/>
            <w:rFonts w:hint="eastAsia"/>
            <w:color w:val="0070C0"/>
          </w:rPr>
          <w:t>为例，</w:t>
        </w:r>
      </w:ins>
      <w:del w:id="237" w:author="Kaifan Yang" w:date="2026-03-09T10:41:00Z" w16du:dateUtc="2026-03-09T09:41:00Z">
        <w:r w:rsidR="003A52D3" w:rsidDel="00F26DF6">
          <w:rPr>
            <w:rStyle w:val="aff0"/>
            <w:rFonts w:hint="eastAsia"/>
            <w:color w:val="0070C0"/>
          </w:rPr>
          <w:delText>，</w:delText>
        </w:r>
      </w:del>
      <w:r w:rsidR="003A52D3">
        <w:rPr>
          <w:rStyle w:val="aff0"/>
          <w:rFonts w:hint="eastAsia"/>
          <w:color w:val="0070C0"/>
        </w:rPr>
        <w:t>威尼</w:t>
      </w:r>
      <w:ins w:id="238" w:author="Kaifan Yang" w:date="2026-03-09T10:41:00Z" w16du:dateUtc="2026-03-09T09:41:00Z">
        <w:r w:rsidR="00F26DF6">
          <w:rPr>
            <w:rStyle w:val="aff0"/>
            <w:rFonts w:hint="eastAsia"/>
            <w:color w:val="0070C0"/>
          </w:rPr>
          <w:t>斯</w:t>
        </w:r>
      </w:ins>
      <w:del w:id="239" w:author="审稿人" w:date="2026-02-27T09:55:00Z">
        <w:r w:rsidR="003A52D3">
          <w:rPr>
            <w:rFonts w:hint="eastAsia"/>
            <w:color w:val="0070C0"/>
          </w:rPr>
          <w:delText>军械库入口大门</w:delText>
        </w:r>
      </w:del>
      <w:ins w:id="240" w:author="审稿人" w:date="2026-02-27T09:55:00Z">
        <w:r w:rsidR="003A52D3">
          <w:rPr>
            <w:rStyle w:val="aff0"/>
            <w:rFonts w:hint="eastAsia"/>
            <w:color w:val="0070C0"/>
          </w:rPr>
          <w:t>文艺复兴早期纵向教堂中</w:t>
        </w:r>
        <w:proofErr w:type="gramStart"/>
        <w:r w:rsidR="003A52D3">
          <w:rPr>
            <w:rStyle w:val="aff0"/>
            <w:rFonts w:hint="eastAsia"/>
            <w:color w:val="0070C0"/>
          </w:rPr>
          <w:t>殿空间</w:t>
        </w:r>
        <w:proofErr w:type="gramEnd"/>
        <w:r w:rsidR="003A52D3">
          <w:rPr>
            <w:rStyle w:val="aff0"/>
            <w:rFonts w:hint="eastAsia"/>
            <w:color w:val="0070C0"/>
          </w:rPr>
          <w:t>典型示意</w:t>
        </w:r>
      </w:ins>
      <w:r w:rsidR="003A52D3">
        <w:rPr>
          <w:rStyle w:val="aff0"/>
          <w:noProof/>
          <w:color w:val="0070C0"/>
        </w:rPr>
        <w:drawing>
          <wp:anchor distT="0" distB="0" distL="114300" distR="114300" simplePos="0" relativeHeight="251623424" behindDoc="0" locked="0" layoutInCell="1" allowOverlap="1" wp14:anchorId="173FF235" wp14:editId="15BC468C">
            <wp:simplePos x="0" y="0"/>
            <wp:positionH relativeFrom="margin">
              <wp:posOffset>781050</wp:posOffset>
            </wp:positionH>
            <wp:positionV relativeFrom="paragraph">
              <wp:posOffset>0</wp:posOffset>
            </wp:positionV>
            <wp:extent cx="4114800" cy="3201035"/>
            <wp:effectExtent l="0" t="0" r="0" b="0"/>
            <wp:wrapTopAndBottom/>
            <wp:docPr id="1408361262" name="图片 4"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361262" name="图片 4" descr="图示, 工程绘图&#10;&#10;AI 生成的内容可能不正确。"/>
                    <pic:cNvPicPr>
                      <a:picLocks noChangeAspect="1" noChangeArrowheads="1"/>
                    </pic:cNvPicPr>
                  </pic:nvPicPr>
                  <pic:blipFill>
                    <a:blip r:embed="rId12" cstate="print"/>
                    <a:srcRect/>
                    <a:stretch>
                      <a:fillRect/>
                    </a:stretch>
                  </pic:blipFill>
                  <pic:spPr>
                    <a:xfrm>
                      <a:off x="0" y="0"/>
                      <a:ext cx="4114800" cy="3201035"/>
                    </a:xfrm>
                    <a:prstGeom prst="rect">
                      <a:avLst/>
                    </a:prstGeom>
                    <a:noFill/>
                    <a:ln>
                      <a:noFill/>
                    </a:ln>
                  </pic:spPr>
                </pic:pic>
              </a:graphicData>
            </a:graphic>
          </wp:anchor>
        </w:drawing>
      </w:r>
      <w:del w:id="241" w:author="审稿人" w:date="2026-02-27T09:55:00Z">
        <w:r w:rsidR="003A52D3">
          <w:rPr>
            <w:rFonts w:hint="eastAsia"/>
            <w:color w:val="0070C0"/>
          </w:rPr>
          <w:delText>自二十世纪起，随着对意大利</w:delText>
        </w:r>
      </w:del>
    </w:p>
    <w:p w14:paraId="173FF0F4" w14:textId="5F40F8FB" w:rsidR="00031868" w:rsidRDefault="003A52D3">
      <w:pPr>
        <w:pStyle w:val="aff"/>
        <w:spacing w:after="312"/>
        <w:rPr>
          <w:ins w:id="242" w:author="审稿人" w:date="2026-02-27T09:55:00Z"/>
        </w:rPr>
      </w:pPr>
      <w:ins w:id="243" w:author="审稿人" w:date="2026-02-27T09:55:00Z">
        <w:r>
          <w:rPr>
            <w:rFonts w:hint="eastAsia"/>
            <w:color w:val="0070C0"/>
          </w:rPr>
          <w:t>图</w:t>
        </w:r>
        <w:r>
          <w:rPr>
            <w:rFonts w:hint="eastAsia"/>
            <w:color w:val="0070C0"/>
          </w:rPr>
          <w:t xml:space="preserve">5 </w:t>
        </w:r>
        <w:r>
          <w:rPr>
            <w:rFonts w:hint="eastAsia"/>
            <w:color w:val="0070C0"/>
          </w:rPr>
          <w:t>威尼斯</w:t>
        </w:r>
      </w:ins>
      <w:del w:id="244" w:author="Kaifan Yang" w:date="2026-03-09T10:41:00Z" w16du:dateUtc="2026-03-09T09:41:00Z">
        <w:r w:rsidDel="00F26DF6">
          <w:rPr>
            <w:rFonts w:hint="eastAsia"/>
            <w:color w:val="0070C0"/>
          </w:rPr>
          <w:delText>斯</w:delText>
        </w:r>
      </w:del>
      <w:r>
        <w:rPr>
          <w:rFonts w:hint="eastAsia"/>
          <w:color w:val="0070C0"/>
        </w:rPr>
        <w:t>文艺复</w:t>
      </w:r>
      <w:ins w:id="245" w:author="Kaifan Yang" w:date="2026-03-09T10:41:00Z" w16du:dateUtc="2026-03-09T09:41:00Z">
        <w:r w:rsidR="00F26DF6">
          <w:rPr>
            <w:rFonts w:hint="eastAsia"/>
            <w:color w:val="0070C0"/>
          </w:rPr>
          <w:t>兴</w:t>
        </w:r>
      </w:ins>
      <w:del w:id="246" w:author="审稿人" w:date="2026-02-27T09:55:00Z">
        <w:r>
          <w:rPr>
            <w:rFonts w:hint="eastAsia"/>
            <w:color w:val="0070C0"/>
          </w:rPr>
          <w:delText>建筑史学理论研究的深入，陆续有学者在</w:delText>
        </w:r>
        <w:r>
          <w:rPr>
            <w:color w:val="0070C0"/>
          </w:rPr>
          <w:delText>Pietro Paoletti</w:delText>
        </w:r>
        <w:r>
          <w:rPr>
            <w:rFonts w:hint="eastAsia"/>
            <w:color w:val="0070C0"/>
          </w:rPr>
          <w:delText>的基础上拓展研究视角，围绕威尼斯自中世纪向盛期</w:delText>
        </w:r>
      </w:del>
      <w:ins w:id="247" w:author="审稿人" w:date="2026-02-27T09:55:00Z">
        <w:r>
          <w:rPr>
            <w:rFonts w:hint="eastAsia"/>
            <w:color w:val="0070C0"/>
          </w:rPr>
          <w:t>早期教堂中典型“集中式”布局平面</w:t>
        </w:r>
      </w:ins>
    </w:p>
    <w:p w14:paraId="173FF0F5" w14:textId="3B17CB34" w:rsidR="00031868" w:rsidRDefault="003A52D3">
      <w:pPr>
        <w:spacing w:line="240" w:lineRule="auto"/>
        <w:ind w:firstLine="480"/>
        <w:rPr>
          <w:del w:id="248" w:author="审稿人" w:date="2026-02-27T09:55:00Z"/>
          <w:color w:val="0070C0"/>
        </w:rPr>
      </w:pPr>
      <w:ins w:id="249" w:author="审稿人" w:date="2026-02-27T09:55:00Z">
        <w:r>
          <w:rPr>
            <w:rFonts w:hint="eastAsia"/>
            <w:color w:val="0070C0"/>
          </w:rPr>
          <w:t>同时，潟湖地区传统的“集中式”构图完美地契合了</w:t>
        </w:r>
      </w:ins>
      <w:del w:id="250" w:author="Kaifan Yang" w:date="2026-03-09T10:41:00Z" w16du:dateUtc="2026-03-09T09:41:00Z">
        <w:r w:rsidDel="00F26DF6">
          <w:rPr>
            <w:rFonts w:hint="eastAsia"/>
            <w:color w:val="0070C0"/>
          </w:rPr>
          <w:delText>了</w:delText>
        </w:r>
      </w:del>
      <w:r>
        <w:rPr>
          <w:rFonts w:hint="eastAsia"/>
          <w:color w:val="0070C0"/>
        </w:rPr>
        <w:t>文艺复</w:t>
      </w:r>
      <w:ins w:id="251" w:author="Kaifan Yang" w:date="2026-03-09T10:41:00Z" w16du:dateUtc="2026-03-09T09:41:00Z">
        <w:r w:rsidR="00F26DF6">
          <w:rPr>
            <w:rFonts w:hint="eastAsia"/>
            <w:color w:val="0070C0"/>
          </w:rPr>
          <w:t>兴</w:t>
        </w:r>
      </w:ins>
      <w:del w:id="252" w:author="审稿人" w:date="2026-02-27T09:55:00Z">
        <w:r>
          <w:rPr>
            <w:rFonts w:hint="eastAsia"/>
            <w:color w:val="0070C0"/>
            <w:lang w:val="it-IT"/>
          </w:rPr>
          <w:delText>过渡时代的建筑师和重要建筑展开研究</w:delText>
        </w:r>
        <w:r>
          <w:rPr>
            <w:rFonts w:hint="eastAsia"/>
            <w:color w:val="0070C0"/>
          </w:rPr>
          <w:delText>。其中，美国建筑史学家</w:delText>
        </w:r>
        <w:r>
          <w:rPr>
            <w:color w:val="0070C0"/>
          </w:rPr>
          <w:delText>John McAndrew</w:delText>
        </w:r>
        <w:r>
          <w:rPr>
            <w:rFonts w:hint="eastAsia"/>
            <w:color w:val="0070C0"/>
          </w:rPr>
          <w:delText>专门聚焦“</w:delText>
        </w:r>
      </w:del>
      <w:ins w:id="253" w:author="审稿人" w:date="2026-02-27T09:55:00Z">
        <w:r>
          <w:rPr>
            <w:rFonts w:hint="eastAsia"/>
            <w:color w:val="0070C0"/>
          </w:rPr>
          <w:t>对比例和几何图形的追求，逐渐成为</w:t>
        </w:r>
      </w:ins>
      <w:del w:id="254" w:author="Kaifan Yang" w:date="2026-03-09T10:42:00Z" w16du:dateUtc="2026-03-09T09:42:00Z">
        <w:r w:rsidDel="00C944B9">
          <w:rPr>
            <w:rFonts w:hint="eastAsia"/>
            <w:color w:val="0070C0"/>
          </w:rPr>
          <w:delText>为</w:delText>
        </w:r>
      </w:del>
      <w:r>
        <w:rPr>
          <w:rFonts w:hint="eastAsia"/>
          <w:color w:val="0070C0"/>
        </w:rPr>
        <w:t>文艺复兴早</w:t>
      </w:r>
      <w:ins w:id="255" w:author="Kaifan Yang" w:date="2026-03-09T10:42:00Z" w16du:dateUtc="2026-03-09T09:42:00Z">
        <w:r w:rsidR="00C944B9">
          <w:rPr>
            <w:rFonts w:hint="eastAsia"/>
            <w:color w:val="0070C0"/>
          </w:rPr>
          <w:t>期</w:t>
        </w:r>
      </w:ins>
      <w:del w:id="256" w:author="审稿人" w:date="2026-02-27T09:55:00Z">
        <w:r>
          <w:rPr>
            <w:rFonts w:hint="eastAsia"/>
            <w:color w:val="0070C0"/>
          </w:rPr>
          <w:delText>（</w:delText>
        </w:r>
        <w:r>
          <w:rPr>
            <w:color w:val="0070C0"/>
          </w:rPr>
          <w:delText>Early Renaissance</w:delText>
        </w:r>
        <w:r>
          <w:rPr>
            <w:rFonts w:hint="eastAsia"/>
            <w:color w:val="0070C0"/>
          </w:rPr>
          <w:delText>）”的威尼斯建筑，既著有诸如《</w:delText>
        </w:r>
        <w:r>
          <w:rPr>
            <w:color w:val="0070C0"/>
          </w:rPr>
          <w:delText>Sant'Andrea della Certosa</w:delText>
        </w:r>
        <w:r>
          <w:rPr>
            <w:rFonts w:hint="eastAsia"/>
            <w:color w:val="0070C0"/>
          </w:rPr>
          <w:delText>》等讨论建筑</w:delText>
        </w:r>
      </w:del>
      <w:ins w:id="257" w:author="审稿人" w:date="2026-02-27T09:55:00Z">
        <w:r>
          <w:rPr>
            <w:rFonts w:hint="eastAsia"/>
            <w:color w:val="0070C0"/>
          </w:rPr>
          <w:t>威尼斯新建教堂空间形式的主流（图</w:t>
        </w:r>
        <w:r>
          <w:rPr>
            <w:rFonts w:hint="eastAsia"/>
            <w:color w:val="0070C0"/>
          </w:rPr>
          <w:t>5</w:t>
        </w:r>
        <w:r>
          <w:rPr>
            <w:rFonts w:hint="eastAsia"/>
            <w:color w:val="0070C0"/>
          </w:rPr>
          <w:t>）。从形式构成上看，“集中式”教堂中殿通常为一正方形空间，被中央四根独立柱切分为九个</w:t>
        </w:r>
      </w:ins>
      <w:del w:id="258" w:author="Kaifan Yang" w:date="2026-03-09T10:42:00Z" w16du:dateUtc="2026-03-09T09:42:00Z">
        <w:r w:rsidDel="00C944B9">
          <w:rPr>
            <w:rFonts w:hint="eastAsia"/>
            <w:color w:val="0070C0"/>
          </w:rPr>
          <w:delText>个</w:delText>
        </w:r>
      </w:del>
      <w:r>
        <w:rPr>
          <w:rFonts w:hint="eastAsia"/>
          <w:color w:val="0070C0"/>
        </w:rPr>
        <w:t>空</w:t>
      </w:r>
      <w:ins w:id="259" w:author="Kaifan Yang" w:date="2026-03-09T10:42:00Z" w16du:dateUtc="2026-03-09T09:42:00Z">
        <w:r w:rsidR="00C944B9">
          <w:rPr>
            <w:rFonts w:hint="eastAsia"/>
            <w:color w:val="0070C0"/>
          </w:rPr>
          <w:t>间</w:t>
        </w:r>
      </w:ins>
      <w:del w:id="260" w:author="审稿人" w:date="2026-02-27T09:55:00Z">
        <w:r>
          <w:rPr>
            <w:rFonts w:hint="eastAsia"/>
            <w:color w:val="0070C0"/>
          </w:rPr>
          <w:delText>形式的期刊论文，也出版《威尼斯文艺复兴早期建筑</w:delText>
        </w:r>
        <w:r>
          <w:rPr>
            <w:rFonts w:ascii="宋体" w:hAnsi="宋体" w:hint="eastAsia"/>
            <w:color w:val="0070C0"/>
            <w:lang w:val="it-IT"/>
          </w:rPr>
          <w:delText>(</w:delText>
        </w:r>
        <w:r>
          <w:rPr>
            <w:i/>
            <w:iCs/>
            <w:color w:val="0070C0"/>
            <w:lang w:val="it-IT"/>
          </w:rPr>
          <w:delText xml:space="preserve">Venetian </w:delText>
        </w:r>
        <w:r>
          <w:rPr>
            <w:rFonts w:hint="eastAsia"/>
            <w:i/>
            <w:iCs/>
            <w:color w:val="0070C0"/>
            <w:lang w:val="it-IT"/>
          </w:rPr>
          <w:delText>A</w:delText>
        </w:r>
        <w:r>
          <w:rPr>
            <w:i/>
            <w:iCs/>
            <w:color w:val="0070C0"/>
            <w:lang w:val="it-IT"/>
          </w:rPr>
          <w:delText xml:space="preserve">rchitecture of the </w:delText>
        </w:r>
        <w:r>
          <w:rPr>
            <w:rFonts w:hint="eastAsia"/>
            <w:i/>
            <w:iCs/>
            <w:color w:val="0070C0"/>
            <w:lang w:val="it-IT"/>
          </w:rPr>
          <w:delText>E</w:delText>
        </w:r>
        <w:r>
          <w:rPr>
            <w:i/>
            <w:iCs/>
            <w:color w:val="0070C0"/>
            <w:lang w:val="it-IT"/>
          </w:rPr>
          <w:delText>arly Renaissance</w:delText>
        </w:r>
        <w:r>
          <w:rPr>
            <w:rFonts w:ascii="宋体" w:hAnsi="宋体" w:hint="eastAsia"/>
            <w:color w:val="0070C0"/>
            <w:lang w:val="it-IT"/>
          </w:rPr>
          <w:delText>)</w:delText>
        </w:r>
        <w:r>
          <w:rPr>
            <w:rFonts w:hint="eastAsia"/>
            <w:color w:val="0070C0"/>
          </w:rPr>
          <w:delText>》专著图书。这</w:delText>
        </w:r>
        <w:r>
          <w:rPr>
            <w:rFonts w:hint="eastAsia"/>
            <w:color w:val="0070C0"/>
          </w:rPr>
          <w:lastRenderedPageBreak/>
          <w:delText>本书同样以</w:delText>
        </w:r>
        <w:r>
          <w:rPr>
            <w:rFonts w:hint="eastAsia"/>
            <w:color w:val="0070C0"/>
            <w:lang w:val="it-IT"/>
          </w:rPr>
          <w:delText>文艺复兴早期活跃在威尼斯的建筑师划分篇章，但更加注重对建筑师作品的营建历程、建筑风格特点和建筑形式进行介绍。与此前学者研究相比，</w:delText>
        </w:r>
        <w:r>
          <w:rPr>
            <w:rFonts w:hint="eastAsia"/>
            <w:color w:val="0070C0"/>
          </w:rPr>
          <w:delText>建筑学背景出身</w:delText>
        </w:r>
        <w:r>
          <w:rPr>
            <w:color w:val="0070C0"/>
          </w:rPr>
          <w:delText>John McAndrew</w:delText>
        </w:r>
        <w:r>
          <w:rPr>
            <w:rFonts w:hint="eastAsia"/>
            <w:color w:val="0070C0"/>
          </w:rPr>
          <w:delText>最大的贡献即在于引入更加丰富的建筑学图像对威尼斯</w:delText>
        </w:r>
      </w:del>
      <w:ins w:id="261" w:author="审稿人" w:date="2026-02-27T09:55:00Z">
        <w:r>
          <w:rPr>
            <w:rFonts w:hint="eastAsia"/>
            <w:color w:val="0070C0"/>
          </w:rPr>
          <w:t>单元——空间核心是四根独立柱围合成的大方形穹顶空间；在大方形四翼又由稍矮的壁柱和四根独立柱围合成四个小方形穹顶空间；二者共同组合成中央对称“五点”穹顶组合布局。在基本构图基础上，</w:t>
        </w:r>
      </w:ins>
      <w:del w:id="262" w:author="Kaifan Yang" w:date="2026-03-09T10:42:00Z" w16du:dateUtc="2026-03-09T09:42:00Z">
        <w:r w:rsidDel="00C944B9">
          <w:rPr>
            <w:rFonts w:hint="eastAsia"/>
            <w:color w:val="0070C0"/>
          </w:rPr>
          <w:delText>，</w:delText>
        </w:r>
      </w:del>
      <w:r>
        <w:rPr>
          <w:rFonts w:hint="eastAsia"/>
          <w:color w:val="0070C0"/>
        </w:rPr>
        <w:t>文艺复兴早</w:t>
      </w:r>
      <w:del w:id="263" w:author="审稿人" w:date="2026-02-27T09:55:00Z">
        <w:r>
          <w:rPr>
            <w:rFonts w:hint="eastAsia"/>
            <w:color w:val="0070C0"/>
          </w:rPr>
          <w:delText>建筑形式源头进行探讨——通过重新绘制部分建筑技术图纸，拍摄建筑细部照片等方式，进一步介绍</w:delText>
        </w:r>
      </w:del>
      <w:r>
        <w:rPr>
          <w:rFonts w:hint="eastAsia"/>
          <w:color w:val="0070C0"/>
        </w:rPr>
        <w:t>期威尼</w:t>
      </w:r>
      <w:ins w:id="264" w:author="Kaifan Yang" w:date="2026-03-09T10:43:00Z" w16du:dateUtc="2026-03-09T09:43:00Z">
        <w:r w:rsidR="007D598F">
          <w:rPr>
            <w:rFonts w:hint="eastAsia"/>
            <w:color w:val="0070C0"/>
          </w:rPr>
          <w:t>斯</w:t>
        </w:r>
      </w:ins>
      <w:del w:id="265" w:author="审稿人" w:date="2026-02-27T09:55:00Z">
        <w:r>
          <w:rPr>
            <w:rFonts w:hint="eastAsia"/>
            <w:color w:val="0070C0"/>
            <w:lang w:val="it-IT"/>
          </w:rPr>
          <w:delText>文艺复兴早期建筑空间与建筑构件</w:delText>
        </w:r>
        <w:r>
          <w:rPr>
            <w:rFonts w:hint="eastAsia"/>
            <w:color w:val="0070C0"/>
          </w:rPr>
          <w:delText>。</w:delText>
        </w:r>
      </w:del>
    </w:p>
    <w:p w14:paraId="173FF0F6" w14:textId="77777777" w:rsidR="00031868" w:rsidRDefault="003A52D3">
      <w:pPr>
        <w:spacing w:line="240" w:lineRule="auto"/>
        <w:ind w:firstLine="480"/>
        <w:rPr>
          <w:ins w:id="266" w:author="审稿人" w:date="2026-02-27T09:55:00Z"/>
          <w:color w:val="0070C0"/>
        </w:rPr>
      </w:pPr>
      <w:del w:id="267" w:author="审稿人" w:date="2026-02-27T09:55:00Z">
        <w:r>
          <w:rPr>
            <w:rFonts w:hint="eastAsia"/>
            <w:color w:val="0070C0"/>
          </w:rPr>
          <w:delText>同时代艺术史学者</w:delText>
        </w:r>
        <w:r>
          <w:rPr>
            <w:color w:val="0070C0"/>
          </w:rPr>
          <w:delText>Ralph Lieberman</w:delText>
        </w:r>
        <w:r>
          <w:rPr>
            <w:rFonts w:hint="eastAsia"/>
            <w:color w:val="0070C0"/>
          </w:rPr>
          <w:delText>、</w:delText>
        </w:r>
        <w:r>
          <w:rPr>
            <w:color w:val="0070C0"/>
          </w:rPr>
          <w:delText>Norbert Huse</w:delText>
        </w:r>
        <w:r>
          <w:rPr>
            <w:rFonts w:hint="eastAsia"/>
            <w:color w:val="0070C0"/>
          </w:rPr>
          <w:delText>和</w:delText>
        </w:r>
        <w:r>
          <w:rPr>
            <w:color w:val="0070C0"/>
          </w:rPr>
          <w:delText>Wolfgang Wolters</w:delText>
        </w:r>
        <w:r>
          <w:rPr>
            <w:rFonts w:hint="eastAsia"/>
            <w:color w:val="0070C0"/>
          </w:rPr>
          <w:delText>亦专门关注威尼斯文艺复兴建筑史，分别出版《威尼斯文艺复兴建筑（</w:delText>
        </w:r>
        <w:r>
          <w:rPr>
            <w:i/>
            <w:iCs/>
            <w:color w:val="0070C0"/>
          </w:rPr>
          <w:delText>Renaissance Architecture in Venice: 1450-1540</w:delText>
        </w:r>
        <w:r>
          <w:rPr>
            <w:rFonts w:hint="eastAsia"/>
            <w:color w:val="0070C0"/>
          </w:rPr>
          <w:delText>）》、《威尼斯文艺复兴艺术：建筑、雕像和绘画，</w:delText>
        </w:r>
        <w:r>
          <w:rPr>
            <w:rFonts w:hint="eastAsia"/>
            <w:color w:val="0070C0"/>
          </w:rPr>
          <w:delText>1460-1590</w:delText>
        </w:r>
        <w:r>
          <w:rPr>
            <w:rFonts w:hint="eastAsia"/>
            <w:color w:val="0070C0"/>
          </w:rPr>
          <w:delText>（</w:delText>
        </w:r>
        <w:r>
          <w:rPr>
            <w:i/>
            <w:iCs/>
            <w:color w:val="0070C0"/>
            <w:kern w:val="0"/>
            <w:lang w:val="en-GB"/>
          </w:rPr>
          <w:delText>The Art of Renaissance Venice: Architecture, Sculpture, and Painting, 1460-1590</w:delText>
        </w:r>
        <w:r>
          <w:rPr>
            <w:rFonts w:hint="eastAsia"/>
            <w:color w:val="0070C0"/>
          </w:rPr>
          <w:delText>）》。与其他学者不同的是，他们并未以纪传体的形式展开，而是将建筑划分为“教堂（</w:delText>
        </w:r>
        <w:r>
          <w:rPr>
            <w:rFonts w:hint="eastAsia"/>
            <w:color w:val="0070C0"/>
          </w:rPr>
          <w:delText>churches and chaples</w:delText>
        </w:r>
        <w:r>
          <w:rPr>
            <w:rFonts w:hint="eastAsia"/>
            <w:color w:val="0070C0"/>
          </w:rPr>
          <w:delText>）”、“府邸（</w:delText>
        </w:r>
        <w:r>
          <w:rPr>
            <w:rFonts w:hint="eastAsia"/>
            <w:color w:val="0070C0"/>
          </w:rPr>
          <w:delText>palace</w:delText>
        </w:r>
        <w:r>
          <w:rPr>
            <w:rFonts w:hint="eastAsia"/>
            <w:color w:val="0070C0"/>
          </w:rPr>
          <w:delText>）”、“会堂（</w:delText>
        </w:r>
        <w:r>
          <w:rPr>
            <w:rFonts w:hint="eastAsia"/>
            <w:color w:val="0070C0"/>
          </w:rPr>
          <w:delText>scuole</w:delText>
        </w:r>
        <w:r>
          <w:rPr>
            <w:rFonts w:hint="eastAsia"/>
            <w:color w:val="0070C0"/>
          </w:rPr>
          <w:delText>）”、“市民建筑（</w:delText>
        </w:r>
        <w:r>
          <w:rPr>
            <w:rFonts w:hint="eastAsia"/>
            <w:color w:val="0070C0"/>
          </w:rPr>
          <w:delText>civic buildings</w:delText>
        </w:r>
        <w:r>
          <w:rPr>
            <w:rFonts w:hint="eastAsia"/>
            <w:color w:val="0070C0"/>
          </w:rPr>
          <w:delText>）”等不同类型，分别总结它们在文艺复兴时期的经历的变化。这样的叙述方式更清晰地展现了一类建筑的发展脉络和不同时期建筑间的联系。但过于关注建筑本体也一定程度弱化</w:delText>
        </w:r>
      </w:del>
      <w:ins w:id="268" w:author="审稿人" w:date="2026-02-27T09:55:00Z">
        <w:r>
          <w:rPr>
            <w:rFonts w:hint="eastAsia"/>
            <w:color w:val="0070C0"/>
          </w:rPr>
          <w:t>建筑师融入数理与比例关系：中殿遵循以中央四根独立柱</w:t>
        </w:r>
        <w:proofErr w:type="gramStart"/>
        <w:r>
          <w:rPr>
            <w:rFonts w:hint="eastAsia"/>
            <w:color w:val="0070C0"/>
          </w:rPr>
          <w:t>柱</w:t>
        </w:r>
        <w:proofErr w:type="gramEnd"/>
        <w:r>
          <w:rPr>
            <w:rFonts w:hint="eastAsia"/>
            <w:color w:val="0070C0"/>
          </w:rPr>
          <w:t>间距围合的大方形边长（</w:t>
        </w:r>
        <w:r>
          <w:rPr>
            <w:color w:val="0070C0"/>
          </w:rPr>
          <w:t>M</w:t>
        </w:r>
        <w:r>
          <w:rPr>
            <w:rFonts w:hint="eastAsia"/>
            <w:color w:val="0070C0"/>
          </w:rPr>
          <w:t>）为模数的几何比例关系，四翼穹顶小方形空间边长是中央主穹顶覆盖的大方形空间边长的</w:t>
        </w:r>
        <w:r>
          <w:rPr>
            <w:color w:val="0070C0"/>
          </w:rPr>
          <w:t>1/2</w:t>
        </w:r>
        <w:r>
          <w:rPr>
            <w:rFonts w:hint="eastAsia"/>
            <w:color w:val="0070C0"/>
          </w:rPr>
          <w:t>（</w:t>
        </w:r>
        <w:r>
          <w:rPr>
            <w:color w:val="0070C0"/>
          </w:rPr>
          <w:t>M/2</w:t>
        </w:r>
        <w:r>
          <w:rPr>
            <w:rFonts w:hint="eastAsia"/>
            <w:color w:val="0070C0"/>
          </w:rPr>
          <w:t>），相连筒形拱顶空间水平投影面积亦约是大方形穹顶水平投影面积的</w:t>
        </w:r>
        <w:r>
          <w:rPr>
            <w:color w:val="0070C0"/>
          </w:rPr>
          <w:t>1/2</w:t>
        </w:r>
        <w:r>
          <w:rPr>
            <w:rFonts w:hint="eastAsia"/>
            <w:color w:val="0070C0"/>
          </w:rPr>
          <w:t>；中</w:t>
        </w:r>
        <w:proofErr w:type="gramStart"/>
        <w:r>
          <w:rPr>
            <w:rFonts w:hint="eastAsia"/>
            <w:color w:val="0070C0"/>
          </w:rPr>
          <w:t>殿区域</w:t>
        </w:r>
        <w:proofErr w:type="gramEnd"/>
        <w:r>
          <w:rPr>
            <w:rFonts w:hint="eastAsia"/>
            <w:color w:val="0070C0"/>
          </w:rPr>
          <w:t>通过两个小方形边长和大方形边长模数的叠加，最终形成两倍大方形边长（</w:t>
        </w:r>
        <w:r>
          <w:rPr>
            <w:color w:val="0070C0"/>
          </w:rPr>
          <w:t>2M</w:t>
        </w:r>
        <w:r>
          <w:rPr>
            <w:rFonts w:hint="eastAsia"/>
            <w:color w:val="0070C0"/>
          </w:rPr>
          <w:t>）的方形空间体系（图</w:t>
        </w:r>
        <w:r>
          <w:rPr>
            <w:rFonts w:hint="eastAsia"/>
            <w:color w:val="0070C0"/>
          </w:rPr>
          <w:t>6</w:t>
        </w:r>
        <w:r>
          <w:rPr>
            <w:rFonts w:hint="eastAsia"/>
            <w:color w:val="0070C0"/>
          </w:rPr>
          <w:t>）。</w:t>
        </w:r>
      </w:ins>
    </w:p>
    <w:p w14:paraId="173FF0F7" w14:textId="77777777" w:rsidR="00031868" w:rsidRDefault="00031868">
      <w:pPr>
        <w:spacing w:line="240" w:lineRule="auto"/>
        <w:ind w:firstLine="480"/>
        <w:rPr>
          <w:ins w:id="269" w:author="审稿人" w:date="2026-02-27T09:55:00Z"/>
          <w:color w:val="0070C0"/>
        </w:rPr>
      </w:pPr>
    </w:p>
    <w:p w14:paraId="173FF0F8" w14:textId="77777777" w:rsidR="00031868" w:rsidRDefault="003A52D3">
      <w:pPr>
        <w:pStyle w:val="aff"/>
        <w:spacing w:after="312" w:line="240" w:lineRule="auto"/>
        <w:rPr>
          <w:ins w:id="270" w:author="审稿人" w:date="2026-02-27T09:55:00Z"/>
          <w:color w:val="0070C0"/>
          <w:sz w:val="20"/>
          <w:szCs w:val="18"/>
          <w:lang w:val="en-US"/>
        </w:rPr>
      </w:pPr>
      <w:ins w:id="271" w:author="审稿人" w:date="2026-02-27T09:55:00Z">
        <w:r>
          <w:rPr>
            <w:noProof/>
            <w:color w:val="0070C0"/>
            <w:sz w:val="20"/>
            <w:szCs w:val="18"/>
          </w:rPr>
          <w:drawing>
            <wp:anchor distT="0" distB="0" distL="114300" distR="114300" simplePos="0" relativeHeight="251673600" behindDoc="0" locked="0" layoutInCell="1" allowOverlap="1" wp14:anchorId="173FF237" wp14:editId="7F33ADF0">
              <wp:simplePos x="0" y="0"/>
              <wp:positionH relativeFrom="margin">
                <wp:align>center</wp:align>
              </wp:positionH>
              <wp:positionV relativeFrom="paragraph">
                <wp:posOffset>0</wp:posOffset>
              </wp:positionV>
              <wp:extent cx="4127500" cy="2849880"/>
              <wp:effectExtent l="0" t="0" r="6350" b="7620"/>
              <wp:wrapTopAndBottom/>
              <wp:docPr id="1016290515" name="图片 4"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290515" name="图片 4" descr="图示, 工程绘图&#10;&#10;AI 生成的内容可能不正确。"/>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4127500" cy="2849880"/>
                      </a:xfrm>
                      <a:prstGeom prst="rect">
                        <a:avLst/>
                      </a:prstGeom>
                      <a:noFill/>
                      <a:ln>
                        <a:noFill/>
                      </a:ln>
                    </pic:spPr>
                  </pic:pic>
                </a:graphicData>
              </a:graphic>
            </wp:anchor>
          </w:drawing>
        </w:r>
        <w:r>
          <w:rPr>
            <w:rFonts w:hint="eastAsia"/>
            <w:color w:val="0070C0"/>
            <w:sz w:val="20"/>
            <w:szCs w:val="18"/>
          </w:rPr>
          <w:t>图</w:t>
        </w:r>
        <w:r>
          <w:rPr>
            <w:rFonts w:hint="eastAsia"/>
            <w:color w:val="0070C0"/>
            <w:sz w:val="20"/>
            <w:szCs w:val="18"/>
            <w:lang w:val="en-US"/>
          </w:rPr>
          <w:t xml:space="preserve">6 </w:t>
        </w:r>
        <w:r>
          <w:rPr>
            <w:rFonts w:hint="eastAsia"/>
            <w:color w:val="0070C0"/>
            <w:sz w:val="20"/>
            <w:szCs w:val="18"/>
          </w:rPr>
          <w:t>以圣</w:t>
        </w:r>
        <w:proofErr w:type="gramStart"/>
        <w:r>
          <w:rPr>
            <w:rFonts w:hint="eastAsia"/>
            <w:color w:val="0070C0"/>
            <w:sz w:val="20"/>
            <w:szCs w:val="18"/>
          </w:rPr>
          <w:t>金口若</w:t>
        </w:r>
        <w:proofErr w:type="gramEnd"/>
        <w:r>
          <w:rPr>
            <w:rFonts w:hint="eastAsia"/>
            <w:color w:val="0070C0"/>
            <w:sz w:val="20"/>
            <w:szCs w:val="18"/>
          </w:rPr>
          <w:t>望</w:t>
        </w:r>
        <w:r>
          <w:rPr>
            <w:color w:val="0070C0"/>
            <w:sz w:val="20"/>
            <w:szCs w:val="18"/>
          </w:rPr>
          <w:t>教堂</w:t>
        </w:r>
        <w:r>
          <w:rPr>
            <w:rFonts w:hint="eastAsia"/>
            <w:color w:val="0070C0"/>
            <w:sz w:val="20"/>
            <w:szCs w:val="18"/>
            <w:lang w:val="en-US"/>
          </w:rPr>
          <w:t>（</w:t>
        </w:r>
        <w:r>
          <w:rPr>
            <w:color w:val="0070C0"/>
            <w:sz w:val="20"/>
            <w:lang w:val="en-US"/>
          </w:rPr>
          <w:t>San Giovanni Grisostomo</w:t>
        </w:r>
        <w:r>
          <w:rPr>
            <w:rFonts w:hint="eastAsia"/>
            <w:color w:val="0070C0"/>
            <w:sz w:val="20"/>
            <w:szCs w:val="18"/>
            <w:lang w:val="en-US"/>
          </w:rPr>
          <w:t>）</w:t>
        </w:r>
        <w:r>
          <w:rPr>
            <w:rFonts w:hint="eastAsia"/>
            <w:color w:val="0070C0"/>
            <w:sz w:val="20"/>
            <w:szCs w:val="18"/>
          </w:rPr>
          <w:t>为例</w:t>
        </w:r>
        <w:r>
          <w:rPr>
            <w:rFonts w:hint="eastAsia"/>
            <w:color w:val="0070C0"/>
            <w:sz w:val="20"/>
            <w:szCs w:val="18"/>
            <w:lang w:val="en-US"/>
          </w:rPr>
          <w:t>，</w:t>
        </w:r>
        <w:r>
          <w:rPr>
            <w:rFonts w:hint="eastAsia"/>
            <w:color w:val="0070C0"/>
            <w:sz w:val="20"/>
            <w:szCs w:val="18"/>
          </w:rPr>
          <w:t>典型</w:t>
        </w:r>
        <w:r>
          <w:rPr>
            <w:rFonts w:hint="eastAsia"/>
            <w:color w:val="0070C0"/>
            <w:sz w:val="20"/>
            <w:szCs w:val="18"/>
            <w:lang w:val="en-US"/>
          </w:rPr>
          <w:t>“</w:t>
        </w:r>
        <w:r>
          <w:rPr>
            <w:rFonts w:hint="eastAsia"/>
            <w:color w:val="0070C0"/>
            <w:sz w:val="20"/>
            <w:szCs w:val="18"/>
          </w:rPr>
          <w:t>集中式</w:t>
        </w:r>
        <w:r>
          <w:rPr>
            <w:rFonts w:hint="eastAsia"/>
            <w:color w:val="0070C0"/>
            <w:sz w:val="20"/>
            <w:szCs w:val="18"/>
            <w:lang w:val="en-US"/>
          </w:rPr>
          <w:t>”</w:t>
        </w:r>
        <w:r>
          <w:rPr>
            <w:rFonts w:hint="eastAsia"/>
            <w:color w:val="0070C0"/>
            <w:sz w:val="20"/>
            <w:szCs w:val="18"/>
          </w:rPr>
          <w:t>平面及其模数体系</w:t>
        </w:r>
      </w:ins>
    </w:p>
    <w:p w14:paraId="173FF0F9" w14:textId="301DDF9C" w:rsidR="00031868" w:rsidRDefault="003A52D3">
      <w:pPr>
        <w:spacing w:line="240" w:lineRule="auto"/>
        <w:ind w:firstLine="480"/>
        <w:rPr>
          <w:del w:id="272" w:author="审稿人" w:date="2026-02-27T09:55:00Z"/>
          <w:color w:val="0070C0"/>
        </w:rPr>
      </w:pPr>
      <w:ins w:id="273" w:author="审稿人" w:date="2026-02-27T09:55:00Z">
        <w:r>
          <w:rPr>
            <w:rFonts w:hint="eastAsia"/>
            <w:color w:val="0070C0"/>
          </w:rPr>
          <w:t>这种集中式构图既保留了开阔的中殿核心，并通过强化纵向礼仪轴线，满足</w:t>
        </w:r>
      </w:ins>
      <w:del w:id="274" w:author="Kaifan Yang" w:date="2026-03-09T10:43:00Z" w16du:dateUtc="2026-03-09T09:43:00Z">
        <w:r w:rsidDel="007D598F">
          <w:rPr>
            <w:rFonts w:hint="eastAsia"/>
            <w:color w:val="0070C0"/>
          </w:rPr>
          <w:delText>足</w:delText>
        </w:r>
      </w:del>
      <w:r>
        <w:rPr>
          <w:rFonts w:hint="eastAsia"/>
          <w:color w:val="0070C0"/>
        </w:rPr>
        <w:t>了威尼</w:t>
      </w:r>
      <w:ins w:id="275" w:author="Kaifan Yang" w:date="2026-03-09T10:43:00Z" w16du:dateUtc="2026-03-09T09:43:00Z">
        <w:r w:rsidR="007D598F">
          <w:rPr>
            <w:rFonts w:hint="eastAsia"/>
            <w:color w:val="0070C0"/>
          </w:rPr>
          <w:t>斯</w:t>
        </w:r>
      </w:ins>
      <w:del w:id="276" w:author="审稿人" w:date="2026-02-27T09:55:00Z">
        <w:r>
          <w:rPr>
            <w:rFonts w:hint="eastAsia"/>
            <w:color w:val="0070C0"/>
          </w:rPr>
          <w:delText>文艺复兴早期革新工匠和建筑师群体之于建筑发展的主观能动性，无法很好地将建筑师的思想突破和突出贡献与建筑发展进程联系起来。</w:delText>
        </w:r>
      </w:del>
    </w:p>
    <w:p w14:paraId="173FF0FA" w14:textId="77777777" w:rsidR="00031868" w:rsidRDefault="003A52D3">
      <w:pPr>
        <w:spacing w:line="240" w:lineRule="auto"/>
        <w:ind w:firstLine="480"/>
        <w:rPr>
          <w:ins w:id="277" w:author="审稿人" w:date="2026-02-27T09:55:00Z"/>
          <w:color w:val="0070C0"/>
        </w:rPr>
      </w:pPr>
      <w:del w:id="278" w:author="审稿人" w:date="2026-02-27T09:55:00Z">
        <w:r>
          <w:rPr>
            <w:rFonts w:hint="eastAsia"/>
            <w:color w:val="0070C0"/>
          </w:rPr>
          <w:delText>进入二十一世纪，世界艺术史学研究也开始超越以往拘泥于单线和单对象研</w:delText>
        </w:r>
        <w:r>
          <w:rPr>
            <w:rFonts w:hint="eastAsia"/>
            <w:color w:val="0070C0"/>
          </w:rPr>
          <w:lastRenderedPageBreak/>
          <w:delText>究的视野，转向关注多文化交流与地理融合视角下新艺术形式的诞生、发展与传承研究。英国建筑史学家</w:delText>
        </w:r>
        <w:r>
          <w:rPr>
            <w:color w:val="0070C0"/>
          </w:rPr>
          <w:delText>Deborah Howard</w:delText>
        </w:r>
        <w:r>
          <w:rPr>
            <w:rFonts w:hint="eastAsia"/>
            <w:color w:val="0070C0"/>
          </w:rPr>
          <w:delText>深挖形成威尼斯独特建筑艺术的历史原因和文化融合影响，提出“东方世界和泛地中海文化对威尼斯</w:delText>
        </w:r>
      </w:del>
      <w:ins w:id="279" w:author="审稿人" w:date="2026-02-27T09:55:00Z">
        <w:r>
          <w:rPr>
            <w:rFonts w:hint="eastAsia"/>
            <w:color w:val="0070C0"/>
          </w:rPr>
          <w:t>西方式仪轨和信徒弥撒的需求；同时，其恰到好处的规模又完美契合了小型教区的定位，回应了威尼斯高密度城市肌理对用地的限制</w:t>
        </w:r>
        <w:r>
          <w:rPr>
            <w:rStyle w:val="af4"/>
            <w:color w:val="0070C0"/>
          </w:rPr>
          <w:t>[</w:t>
        </w:r>
        <w:r>
          <w:rPr>
            <w:rStyle w:val="af4"/>
            <w:color w:val="0070C0"/>
          </w:rPr>
          <w:endnoteReference w:id="16"/>
        </w:r>
        <w:r>
          <w:rPr>
            <w:rStyle w:val="af4"/>
            <w:color w:val="0070C0"/>
          </w:rPr>
          <w:t>]</w:t>
        </w:r>
        <w:r>
          <w:rPr>
            <w:rFonts w:hint="eastAsia"/>
            <w:color w:val="0070C0"/>
          </w:rPr>
          <w:t>。</w:t>
        </w:r>
      </w:ins>
    </w:p>
    <w:p w14:paraId="173FF0FB" w14:textId="77777777" w:rsidR="00031868" w:rsidRDefault="003A52D3">
      <w:pPr>
        <w:pStyle w:val="afd"/>
        <w:spacing w:line="240" w:lineRule="auto"/>
        <w:outlineLvl w:val="1"/>
        <w:rPr>
          <w:ins w:id="282" w:author="审稿人" w:date="2026-02-27T09:55:00Z"/>
          <w:rFonts w:ascii="Times New Roman" w:hAnsi="Times New Roman" w:cs="Times New Roman"/>
          <w:color w:val="0070C0"/>
          <w:lang w:val="en-US"/>
        </w:rPr>
      </w:pPr>
      <w:ins w:id="283" w:author="审稿人" w:date="2026-02-27T09:55:00Z">
        <w:r>
          <w:rPr>
            <w:rFonts w:ascii="Times New Roman" w:hAnsi="Times New Roman" w:cs="Times New Roman"/>
            <w:color w:val="0070C0"/>
            <w:lang w:val="en-US"/>
          </w:rPr>
          <w:t>1.2</w:t>
        </w:r>
        <w:r>
          <w:rPr>
            <w:rFonts w:ascii="Times New Roman" w:hAnsi="Times New Roman" w:cs="Times New Roman" w:hint="eastAsia"/>
            <w:color w:val="0070C0"/>
            <w:lang w:val="en-US"/>
          </w:rPr>
          <w:t>形象</w:t>
        </w:r>
      </w:ins>
    </w:p>
    <w:p w14:paraId="173FF0FC" w14:textId="19CFC42D" w:rsidR="00031868" w:rsidRDefault="003A52D3">
      <w:pPr>
        <w:spacing w:line="240" w:lineRule="auto"/>
        <w:ind w:firstLine="480"/>
        <w:rPr>
          <w:ins w:id="284" w:author="审稿人" w:date="2026-02-27T09:55:00Z"/>
          <w:color w:val="0070C0"/>
        </w:rPr>
      </w:pPr>
      <w:ins w:id="285" w:author="审稿人" w:date="2026-02-27T09:55:00Z">
        <w:r>
          <w:rPr>
            <w:rFonts w:hint="eastAsia"/>
            <w:color w:val="0070C0"/>
          </w:rPr>
          <w:t>作为基督教神圣的仪式场所，教堂</w:t>
        </w:r>
      </w:ins>
      <w:del w:id="286" w:author="Kaifan Yang" w:date="2026-03-09T10:44:00Z" w16du:dateUtc="2026-03-09T09:44:00Z">
        <w:r w:rsidDel="009557B7">
          <w:rPr>
            <w:rFonts w:hint="eastAsia"/>
            <w:color w:val="0070C0"/>
          </w:rPr>
          <w:delText>堂</w:delText>
        </w:r>
      </w:del>
      <w:r>
        <w:rPr>
          <w:rFonts w:hint="eastAsia"/>
          <w:color w:val="0070C0"/>
        </w:rPr>
        <w:t>建</w:t>
      </w:r>
      <w:ins w:id="287" w:author="Kaifan Yang" w:date="2026-03-09T10:44:00Z" w16du:dateUtc="2026-03-09T09:44:00Z">
        <w:r w:rsidR="009557B7">
          <w:rPr>
            <w:rFonts w:hint="eastAsia"/>
            <w:color w:val="0070C0"/>
          </w:rPr>
          <w:t>筑</w:t>
        </w:r>
      </w:ins>
      <w:del w:id="288" w:author="审稿人" w:date="2026-02-27T09:55:00Z">
        <w:r>
          <w:rPr>
            <w:rFonts w:hint="eastAsia"/>
            <w:color w:val="0070C0"/>
          </w:rPr>
          <w:delText>的影响”的观点，并出版《威尼斯建筑史（</w:delText>
        </w:r>
        <w:r>
          <w:rPr>
            <w:i/>
            <w:iCs/>
            <w:color w:val="0070C0"/>
          </w:rPr>
          <w:delText>The architectural history of Venice</w:delText>
        </w:r>
        <w:r>
          <w:rPr>
            <w:rFonts w:hint="eastAsia"/>
            <w:color w:val="0070C0"/>
          </w:rPr>
          <w:delText>）》、《威尼斯与东方：</w:delText>
        </w:r>
        <w:r>
          <w:rPr>
            <w:color w:val="0070C0"/>
          </w:rPr>
          <w:delText>1100-1500</w:delText>
        </w:r>
        <w:r>
          <w:rPr>
            <w:rFonts w:hint="eastAsia"/>
            <w:color w:val="0070C0"/>
          </w:rPr>
          <w:delText>年伊斯兰世界对威尼斯建筑的影响（</w:delText>
        </w:r>
        <w:r>
          <w:rPr>
            <w:i/>
            <w:iCs/>
            <w:color w:val="0070C0"/>
          </w:rPr>
          <w:delText>Venice &amp; the East: the impact of the Islamic world on Venetian architecture 1100 - 1500</w:delText>
        </w:r>
        <w:r>
          <w:rPr>
            <w:rFonts w:hint="eastAsia"/>
            <w:color w:val="0070C0"/>
          </w:rPr>
          <w:delText>）》等专著；美国</w:delText>
        </w:r>
      </w:del>
      <w:ins w:id="289" w:author="审稿人" w:date="2026-02-27T09:55:00Z">
        <w:r>
          <w:rPr>
            <w:rFonts w:hint="eastAsia"/>
            <w:color w:val="0070C0"/>
          </w:rPr>
          <w:t>需要一个和谐得体的外部形象体现崇高的宗教神性并吸引来往的信众。模仿古罗马建筑</w:t>
        </w:r>
        <w:proofErr w:type="gramStart"/>
        <w:r>
          <w:rPr>
            <w:rFonts w:hint="eastAsia"/>
            <w:color w:val="0070C0"/>
          </w:rPr>
          <w:t>师应用</w:t>
        </w:r>
        <w:proofErr w:type="gramEnd"/>
        <w:r>
          <w:rPr>
            <w:rFonts w:hint="eastAsia"/>
            <w:color w:val="0070C0"/>
          </w:rPr>
          <w:t>均衡得体的形式语言布置神庙</w:t>
        </w:r>
      </w:ins>
      <w:del w:id="290" w:author="Kaifan Yang" w:date="2026-03-09T10:44:00Z" w16du:dateUtc="2026-03-09T09:44:00Z">
        <w:r w:rsidDel="009557B7">
          <w:rPr>
            <w:rFonts w:hint="eastAsia"/>
            <w:color w:val="0070C0"/>
          </w:rPr>
          <w:delText>庙</w:delText>
        </w:r>
      </w:del>
      <w:r>
        <w:rPr>
          <w:rFonts w:hint="eastAsia"/>
          <w:color w:val="0070C0"/>
        </w:rPr>
        <w:t>建</w:t>
      </w:r>
      <w:ins w:id="291" w:author="Kaifan Yang" w:date="2026-03-09T10:44:00Z" w16du:dateUtc="2026-03-09T09:44:00Z">
        <w:r w:rsidR="009557B7">
          <w:rPr>
            <w:rFonts w:hint="eastAsia"/>
            <w:color w:val="0070C0"/>
          </w:rPr>
          <w:t>筑</w:t>
        </w:r>
      </w:ins>
      <w:del w:id="292" w:author="审稿人" w:date="2026-02-27T09:55:00Z">
        <w:r>
          <w:rPr>
            <w:rFonts w:hint="eastAsia"/>
            <w:color w:val="0070C0"/>
          </w:rPr>
          <w:delText>史学家</w:delText>
        </w:r>
        <w:r>
          <w:rPr>
            <w:color w:val="0070C0"/>
          </w:rPr>
          <w:delText>Daniel Savoy</w:delText>
        </w:r>
        <w:r>
          <w:rPr>
            <w:rFonts w:hint="eastAsia"/>
            <w:color w:val="0070C0"/>
          </w:rPr>
          <w:delText>以威尼斯城市水系为出发点，出版《水上的威尼斯：早期现代城市中的建筑与神话（</w:delText>
        </w:r>
        <w:r>
          <w:rPr>
            <w:i/>
            <w:iCs/>
            <w:color w:val="0070C0"/>
          </w:rPr>
          <w:delText>Venice from the Water: Architecture and Myth in an Early Modern City</w:delText>
        </w:r>
        <w:r>
          <w:rPr>
            <w:rFonts w:hint="eastAsia"/>
            <w:color w:val="0070C0"/>
          </w:rPr>
          <w:delText>）》，关注蜿蜒的运河河道对</w:delText>
        </w:r>
      </w:del>
      <w:ins w:id="293" w:author="审稿人" w:date="2026-02-27T09:55:00Z">
        <w:r>
          <w:rPr>
            <w:rFonts w:hint="eastAsia"/>
            <w:color w:val="0070C0"/>
          </w:rPr>
          <w:t>的外部形象，革新工匠创造性的发展了“三叶型（</w:t>
        </w:r>
        <w:r>
          <w:rPr>
            <w:color w:val="0070C0"/>
          </w:rPr>
          <w:t>Trefoil</w:t>
        </w:r>
        <w:r>
          <w:rPr>
            <w:rFonts w:hint="eastAsia"/>
            <w:color w:val="0070C0"/>
          </w:rPr>
          <w:t>）”立面，成为当时最重要的立面类型，被广泛应用在</w:t>
        </w:r>
      </w:ins>
      <w:del w:id="294" w:author="Kaifan Yang" w:date="2026-03-09T11:28:00Z" w16du:dateUtc="2026-03-09T10:28:00Z">
        <w:r w:rsidDel="00350EEC">
          <w:rPr>
            <w:rFonts w:hint="eastAsia"/>
            <w:color w:val="0070C0"/>
          </w:rPr>
          <w:delText>在</w:delText>
        </w:r>
      </w:del>
      <w:r>
        <w:rPr>
          <w:rFonts w:hint="eastAsia"/>
          <w:color w:val="0070C0"/>
        </w:rPr>
        <w:t>威尼</w:t>
      </w:r>
      <w:ins w:id="295" w:author="Kaifan Yang" w:date="2026-03-09T10:44:00Z" w16du:dateUtc="2026-03-09T09:44:00Z">
        <w:r w:rsidR="009557B7">
          <w:rPr>
            <w:rFonts w:hint="eastAsia"/>
            <w:color w:val="0070C0"/>
          </w:rPr>
          <w:t>斯</w:t>
        </w:r>
      </w:ins>
      <w:del w:id="296" w:author="审稿人" w:date="2026-02-27T09:55:00Z">
        <w:r>
          <w:rPr>
            <w:rFonts w:hint="eastAsia"/>
            <w:color w:val="0070C0"/>
          </w:rPr>
          <w:delText>城市空间和建筑布局的塑造。他们的研究补足了</w:delText>
        </w:r>
      </w:del>
      <w:ins w:id="297" w:author="审稿人" w:date="2026-02-27T09:55:00Z">
        <w:r>
          <w:rPr>
            <w:rFonts w:hint="eastAsia"/>
            <w:color w:val="0070C0"/>
          </w:rPr>
          <w:t>和亚得里亚海沿岸文艺复兴早期教堂（图</w:t>
        </w:r>
        <w:r>
          <w:rPr>
            <w:rFonts w:hint="eastAsia"/>
            <w:color w:val="0070C0"/>
          </w:rPr>
          <w:t>7</w:t>
        </w:r>
        <w:r>
          <w:rPr>
            <w:rFonts w:hint="eastAsia"/>
            <w:color w:val="0070C0"/>
          </w:rPr>
          <w:t>）。</w:t>
        </w:r>
      </w:ins>
    </w:p>
    <w:p w14:paraId="173FF0FD" w14:textId="77777777" w:rsidR="00031868" w:rsidRDefault="003A52D3">
      <w:pPr>
        <w:spacing w:line="240" w:lineRule="auto"/>
        <w:ind w:firstLine="480"/>
        <w:rPr>
          <w:ins w:id="298" w:author="审稿人" w:date="2026-02-27T09:55:00Z"/>
          <w:color w:val="0070C0"/>
        </w:rPr>
      </w:pPr>
      <w:ins w:id="299" w:author="审稿人" w:date="2026-02-27T09:55:00Z">
        <w:r>
          <w:rPr>
            <w:noProof/>
            <w:color w:val="0070C0"/>
          </w:rPr>
          <w:drawing>
            <wp:anchor distT="0" distB="0" distL="114300" distR="114300" simplePos="0" relativeHeight="251674624" behindDoc="0" locked="0" layoutInCell="1" allowOverlap="1" wp14:anchorId="173FF239" wp14:editId="7CA4DA6D">
              <wp:simplePos x="0" y="0"/>
              <wp:positionH relativeFrom="margin">
                <wp:align>left</wp:align>
              </wp:positionH>
              <wp:positionV relativeFrom="paragraph">
                <wp:posOffset>242570</wp:posOffset>
              </wp:positionV>
              <wp:extent cx="5261610" cy="2102485"/>
              <wp:effectExtent l="0" t="0" r="0" b="0"/>
              <wp:wrapTopAndBottom/>
              <wp:docPr id="1791607055" name="图片 2"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607055" name="图片 2" descr="图示, 工程绘图&#10;&#10;AI 生成的内容可能不正确。"/>
                      <pic:cNvPicPr>
                        <a:picLocks noChangeAspect="1" noChangeArrowheads="1"/>
                      </pic:cNvPicPr>
                    </pic:nvPicPr>
                    <pic:blipFill>
                      <a:blip r:embed="rId14" cstate="hqprint"/>
                      <a:srcRect/>
                      <a:stretch>
                        <a:fillRect/>
                      </a:stretch>
                    </pic:blipFill>
                    <pic:spPr>
                      <a:xfrm>
                        <a:off x="0" y="0"/>
                        <a:ext cx="5261610" cy="2102485"/>
                      </a:xfrm>
                      <a:prstGeom prst="rect">
                        <a:avLst/>
                      </a:prstGeom>
                      <a:noFill/>
                      <a:ln>
                        <a:noFill/>
                      </a:ln>
                    </pic:spPr>
                  </pic:pic>
                </a:graphicData>
              </a:graphic>
            </wp:anchor>
          </w:drawing>
        </w:r>
      </w:ins>
    </w:p>
    <w:p w14:paraId="173FF0FE" w14:textId="6BD56FAD" w:rsidR="00031868" w:rsidRDefault="003A52D3">
      <w:pPr>
        <w:pStyle w:val="aff"/>
        <w:spacing w:after="312" w:line="240" w:lineRule="auto"/>
        <w:rPr>
          <w:ins w:id="300" w:author="审稿人" w:date="2026-02-27T09:55:00Z"/>
          <w:color w:val="0070C0"/>
          <w:lang w:val="en-US"/>
        </w:rPr>
      </w:pPr>
      <w:ins w:id="301" w:author="审稿人" w:date="2026-02-27T09:55:00Z">
        <w:r>
          <w:rPr>
            <w:rFonts w:hint="eastAsia"/>
            <w:color w:val="0070C0"/>
            <w:lang w:val="en-US"/>
          </w:rPr>
          <w:t>图</w:t>
        </w:r>
        <w:r>
          <w:rPr>
            <w:rFonts w:hint="eastAsia"/>
            <w:color w:val="0070C0"/>
            <w:lang w:val="en-US"/>
          </w:rPr>
          <w:t xml:space="preserve">7 </w:t>
        </w:r>
      </w:ins>
      <w:r>
        <w:rPr>
          <w:rFonts w:hint="eastAsia"/>
          <w:color w:val="0070C0"/>
          <w:lang w:val="en-US"/>
        </w:rPr>
        <w:t xml:space="preserve"> </w:t>
      </w:r>
      <w:r>
        <w:rPr>
          <w:rFonts w:hint="eastAsia"/>
          <w:color w:val="0070C0"/>
          <w:lang w:val="en-US"/>
        </w:rPr>
        <w:t>威尼</w:t>
      </w:r>
      <w:del w:id="302" w:author="审稿人" w:date="2026-02-27T09:55:00Z">
        <w:r>
          <w:rPr>
            <w:rFonts w:hint="eastAsia"/>
            <w:color w:val="0070C0"/>
          </w:rPr>
          <w:delText>的历史与地理背景，为进一步讨论</w:delText>
        </w:r>
      </w:del>
      <w:r>
        <w:rPr>
          <w:rFonts w:hint="eastAsia"/>
          <w:color w:val="0070C0"/>
          <w:lang w:val="en-US"/>
        </w:rPr>
        <w:t>斯文艺复兴早</w:t>
      </w:r>
      <w:ins w:id="303" w:author="Kaifan Yang" w:date="2026-03-09T10:45:00Z" w16du:dateUtc="2026-03-09T09:45:00Z">
        <w:r w:rsidR="00090B08">
          <w:rPr>
            <w:rFonts w:hint="eastAsia"/>
            <w:color w:val="0070C0"/>
            <w:lang w:val="en-US"/>
          </w:rPr>
          <w:t>期</w:t>
        </w:r>
      </w:ins>
      <w:del w:id="304" w:author="审稿人" w:date="2026-02-27T09:55:00Z">
        <w:r>
          <w:rPr>
            <w:rFonts w:hint="eastAsia"/>
            <w:color w:val="0070C0"/>
          </w:rPr>
          <w:delText>威尼斯独特建筑艺术提供了基础。除此之外，目前西方学者还针对威尼斯建筑的“建造方式与</w:delText>
        </w:r>
      </w:del>
      <w:ins w:id="305" w:author="审稿人" w:date="2026-02-27T09:55:00Z">
        <w:r>
          <w:rPr>
            <w:color w:val="0070C0"/>
            <w:lang w:val="en-US"/>
          </w:rPr>
          <w:t>“</w:t>
        </w:r>
        <w:r>
          <w:rPr>
            <w:rFonts w:hint="eastAsia"/>
            <w:color w:val="0070C0"/>
            <w:lang w:val="en-US"/>
          </w:rPr>
          <w:t>三叶型</w:t>
        </w:r>
        <w:r>
          <w:rPr>
            <w:color w:val="0070C0"/>
            <w:lang w:val="en-US"/>
          </w:rPr>
          <w:t>”</w:t>
        </w:r>
        <w:r>
          <w:rPr>
            <w:rFonts w:hint="eastAsia"/>
            <w:color w:val="0070C0"/>
            <w:lang w:val="en-US"/>
          </w:rPr>
          <w:t>理想立面</w:t>
        </w:r>
      </w:ins>
    </w:p>
    <w:p w14:paraId="173FF0FF" w14:textId="20C94EBE" w:rsidR="00031868" w:rsidRDefault="003A52D3">
      <w:pPr>
        <w:spacing w:line="240" w:lineRule="auto"/>
        <w:ind w:firstLine="480"/>
        <w:rPr>
          <w:del w:id="306" w:author="审稿人" w:date="2026-02-27T09:55:00Z"/>
          <w:color w:val="0070C0"/>
          <w:lang w:val="it-IT"/>
        </w:rPr>
      </w:pPr>
      <w:ins w:id="307" w:author="审稿人" w:date="2026-02-27T09:55:00Z">
        <w:r>
          <w:rPr>
            <w:rFonts w:hint="eastAsia"/>
            <w:color w:val="0070C0"/>
          </w:rPr>
          <w:t>从形式构成上看，一道不间断的直线</w:t>
        </w:r>
        <w:proofErr w:type="gramStart"/>
        <w:r>
          <w:rPr>
            <w:rFonts w:hint="eastAsia"/>
            <w:color w:val="0070C0"/>
          </w:rPr>
          <w:t>楣构将</w:t>
        </w:r>
        <w:proofErr w:type="gramEnd"/>
        <w:r>
          <w:rPr>
            <w:rFonts w:hint="eastAsia"/>
            <w:color w:val="0070C0"/>
          </w:rPr>
          <w:t>“三叶型”立面划分为两部分：下部通过方形壁柱</w:t>
        </w:r>
        <w:del w:id="308" w:author="Kaifan Yang" w:date="2026-03-09T10:45:00Z" w16du:dateUtc="2026-03-09T09:45:00Z">
          <w:r w:rsidDel="00090B08">
            <w:rPr>
              <w:rFonts w:hint="eastAsia"/>
              <w:color w:val="0070C0"/>
            </w:rPr>
            <w:delText>将</w:delText>
          </w:r>
        </w:del>
      </w:ins>
      <w:r>
        <w:rPr>
          <w:rFonts w:hint="eastAsia"/>
          <w:color w:val="0070C0"/>
        </w:rPr>
        <w:t>将建</w:t>
      </w:r>
      <w:ins w:id="309" w:author="Kaifan Yang" w:date="2026-03-09T10:45:00Z" w16du:dateUtc="2026-03-09T09:45:00Z">
        <w:r w:rsidR="000E26D3">
          <w:rPr>
            <w:rFonts w:hint="eastAsia"/>
            <w:color w:val="0070C0"/>
          </w:rPr>
          <w:t>筑</w:t>
        </w:r>
      </w:ins>
      <w:del w:id="310" w:author="审稿人" w:date="2026-02-27T09:55:00Z">
        <w:r>
          <w:rPr>
            <w:rFonts w:hint="eastAsia"/>
            <w:color w:val="0070C0"/>
          </w:rPr>
          <w:delText>材料</w:delText>
        </w:r>
        <w:r>
          <w:rPr>
            <w:rStyle w:val="af4"/>
            <w:color w:val="0070C0"/>
          </w:rPr>
          <w:delText>[</w:delText>
        </w:r>
        <w:r>
          <w:rPr>
            <w:rStyle w:val="af4"/>
            <w:color w:val="0070C0"/>
          </w:rPr>
          <w:endnoteReference w:id="17"/>
        </w:r>
        <w:r>
          <w:rPr>
            <w:rStyle w:val="af4"/>
            <w:color w:val="0070C0"/>
          </w:rPr>
          <w:delText>]</w:delText>
        </w:r>
        <w:r>
          <w:rPr>
            <w:rFonts w:hint="eastAsia"/>
            <w:color w:val="0070C0"/>
          </w:rPr>
          <w:delText>”、“装饰符号与室内雕像</w:delText>
        </w:r>
        <w:r>
          <w:rPr>
            <w:rStyle w:val="af4"/>
            <w:color w:val="0070C0"/>
          </w:rPr>
          <w:delText>[</w:delText>
        </w:r>
        <w:r>
          <w:rPr>
            <w:rStyle w:val="af4"/>
            <w:color w:val="0070C0"/>
          </w:rPr>
          <w:endnoteReference w:id="18"/>
        </w:r>
        <w:r>
          <w:rPr>
            <w:rStyle w:val="af4"/>
            <w:color w:val="0070C0"/>
          </w:rPr>
          <w:delText>]</w:delText>
        </w:r>
        <w:r>
          <w:rPr>
            <w:rFonts w:hint="eastAsia"/>
            <w:color w:val="0070C0"/>
          </w:rPr>
          <w:delText>”等方向展开了专门化研究。</w:delText>
        </w:r>
      </w:del>
    </w:p>
    <w:p w14:paraId="173FF100" w14:textId="5A306515" w:rsidR="00031868" w:rsidRDefault="003A52D3">
      <w:pPr>
        <w:spacing w:line="240" w:lineRule="auto"/>
        <w:ind w:firstLine="480"/>
        <w:rPr>
          <w:del w:id="311" w:author="审稿人" w:date="2026-02-27T09:55:00Z"/>
          <w:color w:val="0070C0"/>
        </w:rPr>
      </w:pPr>
      <w:del w:id="312" w:author="审稿人" w:date="2026-02-27T09:55:00Z">
        <w:r>
          <w:rPr>
            <w:rFonts w:hint="eastAsia"/>
            <w:color w:val="0070C0"/>
          </w:rPr>
          <w:delText>值得注意的是，大部分学者针对文艺复兴早期威尼斯建筑的研究又聚焦于教堂这一建筑类型</w:delText>
        </w:r>
        <w:r>
          <w:rPr>
            <w:rStyle w:val="af4"/>
            <w:color w:val="0070C0"/>
          </w:rPr>
          <w:delText>[</w:delText>
        </w:r>
        <w:r>
          <w:rPr>
            <w:rStyle w:val="af4"/>
            <w:color w:val="0070C0"/>
          </w:rPr>
          <w:endnoteReference w:id="19"/>
        </w:r>
        <w:r>
          <w:rPr>
            <w:rStyle w:val="af4"/>
            <w:color w:val="0070C0"/>
          </w:rPr>
          <w:delText>]</w:delText>
        </w:r>
        <w:r>
          <w:rPr>
            <w:rFonts w:hint="eastAsia"/>
            <w:color w:val="0070C0"/>
          </w:rPr>
          <w:delText>——</w:delText>
        </w:r>
        <w:r>
          <w:rPr>
            <w:rFonts w:ascii="宋体" w:hAnsi="宋体" w:hint="eastAsia"/>
            <w:color w:val="0070C0"/>
          </w:rPr>
          <w:delText>作为</w:delText>
        </w:r>
        <w:r>
          <w:rPr>
            <w:rFonts w:hint="eastAsia"/>
            <w:color w:val="0070C0"/>
          </w:rPr>
          <w:delText>融营建传统、教会特征、社会思潮和文化符号等要素于一体的复杂建筑类型，教堂建筑成为表达一个时代建筑新思潮的重要实例；另外，教堂建筑大多由时代重要建筑师设计建造，设计底稿和历年修缮档案保存相对完好，且室内空间大致能延续设计之初模样。因而</w:delText>
        </w:r>
      </w:del>
      <w:ins w:id="313" w:author="审稿人" w:date="2026-02-27T09:55:00Z">
        <w:r>
          <w:rPr>
            <w:rFonts w:hint="eastAsia"/>
            <w:color w:val="0070C0"/>
          </w:rPr>
          <w:t>水平向划分为“窄</w:t>
        </w:r>
        <w:r>
          <w:rPr>
            <w:color w:val="0070C0"/>
          </w:rPr>
          <w:t>-</w:t>
        </w:r>
        <w:r>
          <w:rPr>
            <w:rFonts w:hint="eastAsia"/>
            <w:color w:val="0070C0"/>
          </w:rPr>
          <w:t>宽</w:t>
        </w:r>
        <w:r>
          <w:rPr>
            <w:color w:val="0070C0"/>
          </w:rPr>
          <w:t>-</w:t>
        </w:r>
        <w:r>
          <w:rPr>
            <w:rFonts w:hint="eastAsia"/>
            <w:color w:val="0070C0"/>
          </w:rPr>
          <w:t>窄”三部分；上部则由中央半月形山墙和两侧漩涡形山墙组成一种类似“三叶草”的形式构图。下部中央的两根方形壁柱打破立面中央的直线楣构，</w:t>
        </w:r>
      </w:ins>
      <w:del w:id="314" w:author="Kaifan Yang" w:date="2026-03-09T10:45:00Z" w16du:dateUtc="2026-03-09T09:45:00Z">
        <w:r w:rsidDel="000E26D3">
          <w:rPr>
            <w:rFonts w:hint="eastAsia"/>
            <w:color w:val="0070C0"/>
          </w:rPr>
          <w:delText>，</w:delText>
        </w:r>
      </w:del>
      <w:r>
        <w:rPr>
          <w:rFonts w:hint="eastAsia"/>
          <w:color w:val="0070C0"/>
        </w:rPr>
        <w:t>一</w:t>
      </w:r>
      <w:ins w:id="315" w:author="Kaifan Yang" w:date="2026-03-09T10:46:00Z" w16du:dateUtc="2026-03-09T09:46:00Z">
        <w:r w:rsidR="000E26D3">
          <w:rPr>
            <w:rFonts w:hint="eastAsia"/>
            <w:color w:val="0070C0"/>
          </w:rPr>
          <w:t>直</w:t>
        </w:r>
      </w:ins>
      <w:del w:id="316" w:author="审稿人" w:date="2026-02-27T09:55:00Z">
        <w:r>
          <w:rPr>
            <w:rFonts w:hint="eastAsia"/>
            <w:color w:val="0070C0"/>
          </w:rPr>
          <w:delText>一来学界将教堂建筑所呈现的特征，作为研究威尼斯文艺复兴早期之建筑工匠思想与建筑</w:delText>
        </w:r>
        <w:r>
          <w:rPr>
            <w:rFonts w:hint="eastAsia"/>
            <w:color w:val="0070C0"/>
          </w:rPr>
          <w:lastRenderedPageBreak/>
          <w:delText>风格的重点。</w:delText>
        </w:r>
      </w:del>
    </w:p>
    <w:p w14:paraId="173FF101" w14:textId="77777777" w:rsidR="00031868" w:rsidRDefault="003A52D3">
      <w:pPr>
        <w:spacing w:line="240" w:lineRule="auto"/>
        <w:ind w:firstLine="480"/>
        <w:rPr>
          <w:ins w:id="317" w:author="审稿人" w:date="2026-02-27T09:55:00Z"/>
          <w:color w:val="0070C0"/>
        </w:rPr>
      </w:pPr>
      <w:del w:id="318" w:author="审稿人" w:date="2026-02-27T09:55:00Z">
        <w:r>
          <w:rPr>
            <w:rFonts w:hint="eastAsia"/>
            <w:color w:val="0070C0"/>
          </w:rPr>
          <w:delText>综上所述，尽管目前西方学者针对文艺复兴早期威尼斯建筑的发展史展开了大量的研究，基本梳理威尼斯文艺复兴建筑师及其设计作品的发展脉络，并特别总结教堂建筑所反映的风格特点。但首先，诸如《威尼斯文艺复兴建筑和雕像》，《威尼斯文艺复兴早期建筑》和《威尼斯建筑史》等大部分成果仍集中于建筑师生平梳理和建筑个案营建史考究等宏观层面。其次，目前学者的研究成果较为分散，未能系统总结在大批革新工匠和建筑师参与下，文艺复兴早期威尼斯</w:delText>
        </w:r>
      </w:del>
      <w:ins w:id="319" w:author="审稿人" w:date="2026-02-27T09:55:00Z">
        <w:r>
          <w:rPr>
            <w:rFonts w:hint="eastAsia"/>
            <w:color w:val="0070C0"/>
          </w:rPr>
          <w:t>延伸到半月形拱的起拱处，并在上部通过相同的水平</w:t>
        </w:r>
        <w:proofErr w:type="gramStart"/>
        <w:r>
          <w:rPr>
            <w:rFonts w:hint="eastAsia"/>
            <w:color w:val="0070C0"/>
          </w:rPr>
          <w:t>楣</w:t>
        </w:r>
        <w:proofErr w:type="gramEnd"/>
        <w:r>
          <w:rPr>
            <w:rFonts w:hint="eastAsia"/>
            <w:color w:val="0070C0"/>
          </w:rPr>
          <w:t>构形成一个小矩形区域；山面半月形</w:t>
        </w:r>
        <w:proofErr w:type="gramStart"/>
        <w:r>
          <w:rPr>
            <w:rFonts w:hint="eastAsia"/>
            <w:color w:val="0070C0"/>
          </w:rPr>
          <w:t>拱采用</w:t>
        </w:r>
        <w:proofErr w:type="gramEnd"/>
        <w:r>
          <w:rPr>
            <w:rFonts w:hint="eastAsia"/>
            <w:color w:val="0070C0"/>
          </w:rPr>
          <w:t>与中央壁柱柱顶</w:t>
        </w:r>
        <w:proofErr w:type="gramStart"/>
        <w:r>
          <w:rPr>
            <w:rFonts w:hint="eastAsia"/>
            <w:color w:val="0070C0"/>
          </w:rPr>
          <w:t>楣构相同</w:t>
        </w:r>
        <w:proofErr w:type="gramEnd"/>
        <w:r>
          <w:rPr>
            <w:rFonts w:hint="eastAsia"/>
            <w:color w:val="0070C0"/>
          </w:rPr>
          <w:t>的檐口线脚将两根壁柱联系起来；而下部两侧的方形</w:t>
        </w:r>
        <w:proofErr w:type="gramStart"/>
        <w:r>
          <w:rPr>
            <w:rFonts w:hint="eastAsia"/>
            <w:color w:val="0070C0"/>
          </w:rPr>
          <w:t>壁柱虽止于</w:t>
        </w:r>
        <w:proofErr w:type="gramEnd"/>
        <w:r>
          <w:rPr>
            <w:rFonts w:hint="eastAsia"/>
            <w:color w:val="0070C0"/>
          </w:rPr>
          <w:t>中央的直线楣构，但同样通过采用与柱顶</w:t>
        </w:r>
        <w:proofErr w:type="gramStart"/>
        <w:r>
          <w:rPr>
            <w:rFonts w:hint="eastAsia"/>
            <w:color w:val="0070C0"/>
          </w:rPr>
          <w:t>楣构相同</w:t>
        </w:r>
        <w:proofErr w:type="gramEnd"/>
        <w:r>
          <w:rPr>
            <w:rFonts w:hint="eastAsia"/>
            <w:color w:val="0070C0"/>
          </w:rPr>
          <w:t>檐口线脚的漩涡形拱，与中央壁柱相联系。最终，包含壁柱、半月形拱和</w:t>
        </w:r>
        <w:proofErr w:type="gramStart"/>
        <w:r>
          <w:rPr>
            <w:rFonts w:hint="eastAsia"/>
            <w:color w:val="0070C0"/>
          </w:rPr>
          <w:t>漩涡形拱的</w:t>
        </w:r>
        <w:proofErr w:type="gramEnd"/>
        <w:r>
          <w:rPr>
            <w:rFonts w:hint="eastAsia"/>
            <w:color w:val="0070C0"/>
          </w:rPr>
          <w:t>立面</w:t>
        </w:r>
        <w:proofErr w:type="gramStart"/>
        <w:r>
          <w:rPr>
            <w:rFonts w:hint="eastAsia"/>
            <w:color w:val="0070C0"/>
          </w:rPr>
          <w:t>依靠楣构和</w:t>
        </w:r>
        <w:proofErr w:type="gramEnd"/>
        <w:r>
          <w:rPr>
            <w:rFonts w:hint="eastAsia"/>
            <w:color w:val="0070C0"/>
          </w:rPr>
          <w:t>檐口线脚的组合统一成和谐的整体（图</w:t>
        </w:r>
        <w:r>
          <w:rPr>
            <w:rFonts w:hint="eastAsia"/>
            <w:color w:val="0070C0"/>
          </w:rPr>
          <w:t>8</w:t>
        </w:r>
        <w:r>
          <w:rPr>
            <w:rFonts w:hint="eastAsia"/>
            <w:color w:val="0070C0"/>
          </w:rPr>
          <w:t>）。</w:t>
        </w:r>
      </w:ins>
    </w:p>
    <w:p w14:paraId="173FF102" w14:textId="77777777" w:rsidR="00031868" w:rsidRDefault="003A52D3">
      <w:pPr>
        <w:spacing w:line="240" w:lineRule="auto"/>
        <w:ind w:firstLine="480"/>
        <w:rPr>
          <w:ins w:id="320" w:author="审稿人" w:date="2026-02-27T09:55:00Z"/>
          <w:color w:val="0070C0"/>
        </w:rPr>
      </w:pPr>
      <w:ins w:id="321" w:author="审稿人" w:date="2026-02-27T09:55:00Z">
        <w:r>
          <w:rPr>
            <w:noProof/>
            <w:color w:val="0070C0"/>
          </w:rPr>
          <w:drawing>
            <wp:anchor distT="0" distB="0" distL="114300" distR="114300" simplePos="0" relativeHeight="251675648" behindDoc="0" locked="0" layoutInCell="1" allowOverlap="1" wp14:anchorId="173FF23B" wp14:editId="5B5C8CBE">
              <wp:simplePos x="0" y="0"/>
              <wp:positionH relativeFrom="margin">
                <wp:align>center</wp:align>
              </wp:positionH>
              <wp:positionV relativeFrom="paragraph">
                <wp:posOffset>235585</wp:posOffset>
              </wp:positionV>
              <wp:extent cx="2939415" cy="3302000"/>
              <wp:effectExtent l="0" t="0" r="0" b="0"/>
              <wp:wrapTopAndBottom/>
              <wp:docPr id="650598268" name="图片 1"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598268" name="图片 1" descr="图示, 工程绘图&#10;&#10;AI 生成的内容可能不正确。"/>
                      <pic:cNvPicPr>
                        <a:picLocks noChangeAspect="1" noChangeArrowheads="1"/>
                      </pic:cNvPicPr>
                    </pic:nvPicPr>
                    <pic:blipFill>
                      <a:blip r:embed="rId15" cstate="hqprint"/>
                      <a:srcRect l="4866" r="6453"/>
                      <a:stretch>
                        <a:fillRect/>
                      </a:stretch>
                    </pic:blipFill>
                    <pic:spPr>
                      <a:xfrm>
                        <a:off x="0" y="0"/>
                        <a:ext cx="2939415" cy="3302000"/>
                      </a:xfrm>
                      <a:prstGeom prst="rect">
                        <a:avLst/>
                      </a:prstGeom>
                      <a:noFill/>
                      <a:ln>
                        <a:noFill/>
                      </a:ln>
                    </pic:spPr>
                  </pic:pic>
                </a:graphicData>
              </a:graphic>
            </wp:anchor>
          </w:drawing>
        </w:r>
      </w:ins>
    </w:p>
    <w:p w14:paraId="173FF103" w14:textId="77777777" w:rsidR="00031868" w:rsidRDefault="003A52D3">
      <w:pPr>
        <w:pStyle w:val="aff"/>
        <w:spacing w:after="312" w:line="240" w:lineRule="auto"/>
        <w:rPr>
          <w:ins w:id="322" w:author="审稿人" w:date="2026-02-27T09:55:00Z"/>
          <w:color w:val="0070C0"/>
          <w:lang w:val="en-US"/>
        </w:rPr>
      </w:pPr>
      <w:ins w:id="323" w:author="审稿人" w:date="2026-02-27T09:55:00Z">
        <w:r>
          <w:rPr>
            <w:rFonts w:hint="eastAsia"/>
            <w:color w:val="0070C0"/>
            <w:lang w:val="en-US"/>
          </w:rPr>
          <w:t>图</w:t>
        </w:r>
        <w:r>
          <w:rPr>
            <w:rFonts w:hint="eastAsia"/>
            <w:color w:val="0070C0"/>
            <w:lang w:val="en-US"/>
          </w:rPr>
          <w:t xml:space="preserve">8 </w:t>
        </w:r>
        <w:r>
          <w:rPr>
            <w:rFonts w:hint="eastAsia"/>
            <w:color w:val="0070C0"/>
            <w:lang w:val="en-US"/>
          </w:rPr>
          <w:t>以圣米</w:t>
        </w:r>
        <w:proofErr w:type="gramStart"/>
        <w:r>
          <w:rPr>
            <w:rFonts w:hint="eastAsia"/>
            <w:color w:val="0070C0"/>
            <w:lang w:val="en-US"/>
          </w:rPr>
          <w:t>迦勒岛</w:t>
        </w:r>
        <w:proofErr w:type="gramEnd"/>
        <w:r>
          <w:rPr>
            <w:rFonts w:hint="eastAsia"/>
            <w:color w:val="0070C0"/>
            <w:lang w:val="en-US"/>
          </w:rPr>
          <w:t>教堂（</w:t>
        </w:r>
        <w:r>
          <w:rPr>
            <w:rFonts w:hint="eastAsia"/>
            <w:color w:val="0070C0"/>
            <w:lang w:val="en-US"/>
          </w:rPr>
          <w:t>San Michele in Isola</w:t>
        </w:r>
        <w:r>
          <w:rPr>
            <w:rFonts w:hint="eastAsia"/>
            <w:color w:val="0070C0"/>
            <w:lang w:val="en-US"/>
          </w:rPr>
          <w:t>）为例，典型“三叶型”教堂立面</w:t>
        </w:r>
      </w:ins>
    </w:p>
    <w:p w14:paraId="173FF104" w14:textId="0D9EF606" w:rsidR="00031868" w:rsidRDefault="003A52D3">
      <w:pPr>
        <w:spacing w:line="240" w:lineRule="auto"/>
        <w:ind w:firstLine="480"/>
        <w:rPr>
          <w:del w:id="324" w:author="审稿人" w:date="2026-02-27T09:55:00Z"/>
          <w:color w:val="0070C0"/>
        </w:rPr>
      </w:pPr>
      <w:ins w:id="325" w:author="审稿人" w:date="2026-02-27T09:55:00Z">
        <w:r>
          <w:rPr>
            <w:rFonts w:hint="eastAsia"/>
            <w:color w:val="0070C0"/>
          </w:rPr>
          <w:t>“三叶型”立面的创新点在于，从古典</w:t>
        </w:r>
      </w:ins>
      <w:del w:id="326" w:author="Kaifan Yang" w:date="2026-03-09T10:46:00Z" w16du:dateUtc="2026-03-09T09:46:00Z">
        <w:r w:rsidDel="001D176C">
          <w:rPr>
            <w:rFonts w:hint="eastAsia"/>
            <w:color w:val="0070C0"/>
          </w:rPr>
          <w:delText>典</w:delText>
        </w:r>
      </w:del>
      <w:r>
        <w:rPr>
          <w:rFonts w:hint="eastAsia"/>
          <w:color w:val="0070C0"/>
        </w:rPr>
        <w:t>建</w:t>
      </w:r>
      <w:del w:id="327" w:author="审稿人" w:date="2026-02-27T09:55:00Z">
        <w:r>
          <w:rPr>
            <w:rFonts w:hint="eastAsia"/>
            <w:color w:val="0070C0"/>
          </w:rPr>
          <w:delText>空间</w:delText>
        </w:r>
      </w:del>
      <w:proofErr w:type="gramStart"/>
      <w:r>
        <w:rPr>
          <w:rFonts w:hint="eastAsia"/>
          <w:color w:val="0070C0"/>
        </w:rPr>
        <w:t>筑形</w:t>
      </w:r>
      <w:ins w:id="328" w:author="Kaifan Yang" w:date="2026-03-09T10:46:00Z" w16du:dateUtc="2026-03-09T09:46:00Z">
        <w:r w:rsidR="001D176C">
          <w:rPr>
            <w:rFonts w:hint="eastAsia"/>
            <w:color w:val="0070C0"/>
          </w:rPr>
          <w:t>式</w:t>
        </w:r>
      </w:ins>
      <w:proofErr w:type="gramEnd"/>
      <w:del w:id="329" w:author="审稿人" w:date="2026-02-27T09:55:00Z">
        <w:r>
          <w:rPr>
            <w:rFonts w:hint="eastAsia"/>
            <w:color w:val="0070C0"/>
          </w:rPr>
          <w:delText>、使用模式和结构体现等相比于中世纪威尼斯建筑发生了何种突破，</w:delText>
        </w:r>
      </w:del>
      <w:ins w:id="330" w:author="审稿人" w:date="2026-02-27T09:55:00Z">
        <w:r>
          <w:rPr>
            <w:rFonts w:hint="eastAsia"/>
            <w:color w:val="0070C0"/>
          </w:rPr>
          <w:t>和古典装饰元素两方面回应了</w:t>
        </w:r>
        <w:del w:id="331" w:author="Kaifan Yang" w:date="2026-03-09T10:46:00Z" w16du:dateUtc="2026-03-09T09:46:00Z">
          <w:r w:rsidDel="001D176C">
            <w:rPr>
              <w:rFonts w:hint="eastAsia"/>
              <w:color w:val="0070C0"/>
            </w:rPr>
            <w:delText>“</w:delText>
          </w:r>
        </w:del>
      </w:ins>
      <w:r>
        <w:rPr>
          <w:rFonts w:hint="eastAsia"/>
          <w:color w:val="0070C0"/>
        </w:rPr>
        <w:t>“如</w:t>
      </w:r>
      <w:del w:id="332" w:author="审稿人" w:date="2026-02-27T09:55:00Z">
        <w:r>
          <w:rPr>
            <w:rFonts w:hint="eastAsia"/>
            <w:color w:val="0070C0"/>
          </w:rPr>
          <w:delText>融入并体现当时建筑师对</w:delText>
        </w:r>
      </w:del>
      <w:ins w:id="333" w:author="Kaifan Yang" w:date="2026-03-09T10:46:00Z" w16du:dateUtc="2026-03-09T09:46:00Z">
        <w:r w:rsidR="001D176C">
          <w:rPr>
            <w:rFonts w:hint="eastAsia"/>
            <w:color w:val="0070C0"/>
          </w:rPr>
          <w:t>何</w:t>
        </w:r>
      </w:ins>
      <w:ins w:id="334" w:author="审稿人" w:date="2026-02-27T09:55:00Z">
        <w:r>
          <w:rPr>
            <w:rFonts w:hint="eastAsia"/>
            <w:color w:val="0070C0"/>
          </w:rPr>
          <w:t>用</w:t>
        </w:r>
      </w:ins>
      <w:del w:id="335" w:author="Kaifan Yang" w:date="2026-03-09T10:46:00Z" w16du:dateUtc="2026-03-09T09:46:00Z">
        <w:r w:rsidDel="001D176C">
          <w:rPr>
            <w:rFonts w:hint="eastAsia"/>
            <w:color w:val="0070C0"/>
          </w:rPr>
          <w:delText>用</w:delText>
        </w:r>
      </w:del>
      <w:r>
        <w:rPr>
          <w:rFonts w:hint="eastAsia"/>
          <w:color w:val="0070C0"/>
        </w:rPr>
        <w:t>古</w:t>
      </w:r>
      <w:ins w:id="336" w:author="Kaifan Yang" w:date="2026-03-09T10:46:00Z" w16du:dateUtc="2026-03-09T09:46:00Z">
        <w:r w:rsidR="001D176C">
          <w:rPr>
            <w:rFonts w:hint="eastAsia"/>
            <w:color w:val="0070C0"/>
          </w:rPr>
          <w:t>典</w:t>
        </w:r>
      </w:ins>
      <w:del w:id="337" w:author="审稿人" w:date="2026-02-27T09:55:00Z">
        <w:r>
          <w:rPr>
            <w:rFonts w:hint="eastAsia"/>
            <w:color w:val="0070C0"/>
          </w:rPr>
          <w:delText>新思潮的思考，又如何承接并作为盛期文艺复兴威尼斯</w:delText>
        </w:r>
      </w:del>
      <w:ins w:id="338" w:author="审稿人" w:date="2026-02-27T09:55:00Z">
        <w:r>
          <w:rPr>
            <w:rFonts w:hint="eastAsia"/>
            <w:color w:val="0070C0"/>
          </w:rPr>
          <w:t>的建筑语汇设计</w:t>
        </w:r>
      </w:ins>
      <w:del w:id="339" w:author="Kaifan Yang" w:date="2026-03-09T10:47:00Z" w16du:dateUtc="2026-03-09T09:47:00Z">
        <w:r w:rsidDel="001D176C">
          <w:rPr>
            <w:rFonts w:hint="eastAsia"/>
            <w:color w:val="0070C0"/>
          </w:rPr>
          <w:delText>计</w:delText>
        </w:r>
      </w:del>
      <w:r>
        <w:rPr>
          <w:rFonts w:hint="eastAsia"/>
          <w:color w:val="0070C0"/>
        </w:rPr>
        <w:t>建</w:t>
      </w:r>
      <w:ins w:id="340" w:author="Kaifan Yang" w:date="2026-03-09T10:47:00Z" w16du:dateUtc="2026-03-09T09:47:00Z">
        <w:r w:rsidR="005440DD">
          <w:rPr>
            <w:rFonts w:hint="eastAsia"/>
            <w:color w:val="0070C0"/>
          </w:rPr>
          <w:t>筑</w:t>
        </w:r>
      </w:ins>
      <w:del w:id="341" w:author="审稿人" w:date="2026-02-27T09:55:00Z">
        <w:r>
          <w:rPr>
            <w:rFonts w:hint="eastAsia"/>
            <w:color w:val="0070C0"/>
          </w:rPr>
          <w:delText>的基础。再者，受限于档案公开和测绘条件，大部分研究成果仅从艺术史和建筑史理论层面考究，缺乏配套技术图档的建筑学图像分析支撑说明。</w:delText>
        </w:r>
      </w:del>
    </w:p>
    <w:p w14:paraId="173FF105" w14:textId="75670D64" w:rsidR="00031868" w:rsidRDefault="003A52D3">
      <w:pPr>
        <w:spacing w:line="240" w:lineRule="auto"/>
        <w:ind w:firstLine="480"/>
        <w:rPr>
          <w:del w:id="342" w:author="审稿人" w:date="2026-02-27T09:55:00Z"/>
          <w:color w:val="0070C0"/>
          <w:highlight w:val="yellow"/>
        </w:rPr>
      </w:pPr>
      <w:del w:id="343" w:author="审稿人" w:date="2026-02-27T09:55:00Z">
        <w:r>
          <w:rPr>
            <w:rFonts w:hint="eastAsia"/>
            <w:color w:val="0070C0"/>
          </w:rPr>
          <w:delText>因此，我们在梳理威尼斯文艺复兴早期具有推动性的革新建筑师及其建筑作品的基础上，</w:delText>
        </w:r>
        <w:r>
          <w:rPr>
            <w:rFonts w:ascii="宋体" w:hAnsi="宋体" w:hint="eastAsia"/>
            <w:color w:val="0070C0"/>
          </w:rPr>
          <w:delText>以威尼斯文艺复兴早期</w:delText>
        </w:r>
      </w:del>
      <w:ins w:id="344" w:author="审稿人" w:date="2026-02-27T09:55:00Z">
        <w:r>
          <w:rPr>
            <w:rFonts w:hint="eastAsia"/>
            <w:color w:val="0070C0"/>
          </w:rPr>
          <w:t>立面</w:t>
        </w:r>
        <w:proofErr w:type="gramStart"/>
        <w:r>
          <w:rPr>
            <w:rFonts w:hint="eastAsia"/>
            <w:color w:val="0070C0"/>
          </w:rPr>
          <w:t>”</w:t>
        </w:r>
        <w:proofErr w:type="gramEnd"/>
        <w:r>
          <w:rPr>
            <w:rFonts w:hint="eastAsia"/>
            <w:color w:val="0070C0"/>
          </w:rPr>
          <w:t>的问题。从古罗马和以圣马可</w:t>
        </w:r>
      </w:ins>
      <w:del w:id="345" w:author="Kaifan Yang" w:date="2026-03-09T10:47:00Z" w16du:dateUtc="2026-03-09T09:47:00Z">
        <w:r w:rsidDel="005440DD">
          <w:rPr>
            <w:rFonts w:hint="eastAsia"/>
            <w:color w:val="0070C0"/>
          </w:rPr>
          <w:delText>可</w:delText>
        </w:r>
      </w:del>
      <w:r>
        <w:rPr>
          <w:rFonts w:hint="eastAsia"/>
          <w:color w:val="0070C0"/>
        </w:rPr>
        <w:t>教</w:t>
      </w:r>
      <w:ins w:id="346" w:author="Kaifan Yang" w:date="2026-03-09T10:47:00Z" w16du:dateUtc="2026-03-09T09:47:00Z">
        <w:r w:rsidR="005440DD">
          <w:rPr>
            <w:rFonts w:hint="eastAsia"/>
            <w:color w:val="0070C0"/>
          </w:rPr>
          <w:t>堂</w:t>
        </w:r>
      </w:ins>
      <w:del w:id="347" w:author="审稿人" w:date="2026-02-27T09:55:00Z">
        <w:r>
          <w:rPr>
            <w:rFonts w:ascii="宋体" w:hAnsi="宋体" w:hint="eastAsia"/>
            <w:color w:val="0070C0"/>
          </w:rPr>
          <w:delText>建筑这一研究热点为例，</w:delText>
        </w:r>
        <w:r>
          <w:rPr>
            <w:rFonts w:hint="eastAsia"/>
            <w:color w:val="0070C0"/>
            <w:highlight w:val="yellow"/>
          </w:rPr>
          <w:delText>既着眼于分析</w:delText>
        </w:r>
        <w:r>
          <w:rPr>
            <w:rFonts w:ascii="宋体" w:hAnsi="宋体" w:hint="eastAsia"/>
            <w:color w:val="0070C0"/>
            <w:highlight w:val="yellow"/>
          </w:rPr>
          <w:delText>威尼斯文艺复兴早期菁英建筑师与革新工匠如何融入威尼斯当地传统与古典思想，实现对</w:delText>
        </w:r>
      </w:del>
      <w:ins w:id="348" w:author="审稿人" w:date="2026-02-27T09:55:00Z">
        <w:r>
          <w:rPr>
            <w:rFonts w:hint="eastAsia"/>
            <w:color w:val="0070C0"/>
          </w:rPr>
          <w:t>为代表的</w:t>
        </w:r>
      </w:ins>
      <w:del w:id="349" w:author="Kaifan Yang" w:date="2026-03-09T11:35:00Z" w16du:dateUtc="2026-03-09T10:35:00Z">
        <w:r w:rsidDel="00317122">
          <w:rPr>
            <w:rFonts w:hint="eastAsia"/>
            <w:color w:val="0070C0"/>
          </w:rPr>
          <w:delText>的</w:delText>
        </w:r>
      </w:del>
      <w:r>
        <w:rPr>
          <w:rFonts w:hint="eastAsia"/>
          <w:color w:val="0070C0"/>
        </w:rPr>
        <w:t>潟</w:t>
      </w:r>
      <w:del w:id="350" w:author="审稿人" w:date="2026-02-27T09:55:00Z">
        <w:r>
          <w:rPr>
            <w:rFonts w:hint="eastAsia"/>
            <w:color w:val="0070C0"/>
            <w:highlight w:val="yellow"/>
          </w:rPr>
          <w:delText>地区</w:delText>
        </w:r>
      </w:del>
      <w:proofErr w:type="gramStart"/>
      <w:r>
        <w:rPr>
          <w:rFonts w:hint="eastAsia"/>
          <w:color w:val="0070C0"/>
        </w:rPr>
        <w:t>湖传</w:t>
      </w:r>
      <w:ins w:id="351" w:author="Kaifan Yang" w:date="2026-03-09T10:47:00Z" w16du:dateUtc="2026-03-09T09:47:00Z">
        <w:r w:rsidR="005440DD">
          <w:rPr>
            <w:rFonts w:hint="eastAsia"/>
            <w:color w:val="0070C0"/>
          </w:rPr>
          <w:t>统</w:t>
        </w:r>
      </w:ins>
      <w:proofErr w:type="gramEnd"/>
      <w:del w:id="352" w:author="审稿人" w:date="2026-02-27T09:55:00Z">
        <w:r>
          <w:rPr>
            <w:rFonts w:hint="eastAsia"/>
            <w:color w:val="0070C0"/>
            <w:highlight w:val="yellow"/>
          </w:rPr>
          <w:delText>的教堂空间形式的继承与突破，并创新教堂空间模式、利用方式与构造模型；也关注他们的教堂实践与</w:delText>
        </w:r>
      </w:del>
      <w:ins w:id="353" w:author="审稿人" w:date="2026-02-27T09:55:00Z">
        <w:r>
          <w:rPr>
            <w:rFonts w:hint="eastAsia"/>
            <w:color w:val="0070C0"/>
          </w:rPr>
          <w:t>哥特</w:t>
        </w:r>
      </w:ins>
      <w:del w:id="354" w:author="Kaifan Yang" w:date="2026-03-09T10:47:00Z" w16du:dateUtc="2026-03-09T09:47:00Z">
        <w:r w:rsidDel="00E81534">
          <w:rPr>
            <w:rFonts w:hint="eastAsia"/>
            <w:color w:val="0070C0"/>
          </w:rPr>
          <w:delText>特</w:delText>
        </w:r>
      </w:del>
      <w:r>
        <w:rPr>
          <w:rFonts w:hint="eastAsia"/>
          <w:color w:val="0070C0"/>
        </w:rPr>
        <w:t>建</w:t>
      </w:r>
      <w:ins w:id="355" w:author="Kaifan Yang" w:date="2026-03-09T10:47:00Z" w16du:dateUtc="2026-03-09T09:47:00Z">
        <w:r w:rsidR="00E81534">
          <w:rPr>
            <w:rFonts w:hint="eastAsia"/>
            <w:color w:val="0070C0"/>
          </w:rPr>
          <w:t>筑</w:t>
        </w:r>
      </w:ins>
      <w:del w:id="356" w:author="审稿人" w:date="2026-02-27T09:55:00Z">
        <w:r>
          <w:rPr>
            <w:rFonts w:hint="eastAsia"/>
            <w:color w:val="0070C0"/>
            <w:highlight w:val="yellow"/>
          </w:rPr>
          <w:delText>思想如何持续影响泛亚德里亚地区和盛期文艺复兴</w:delText>
        </w:r>
        <w:r>
          <w:rPr>
            <w:rFonts w:hint="eastAsia"/>
            <w:color w:val="0070C0"/>
            <w:highlight w:val="yellow"/>
          </w:rPr>
          <w:lastRenderedPageBreak/>
          <w:delText>建筑设计。</w:delText>
        </w:r>
      </w:del>
    </w:p>
    <w:p w14:paraId="173FF106" w14:textId="47D1B6A5" w:rsidR="00031868" w:rsidRDefault="003A52D3">
      <w:pPr>
        <w:spacing w:line="240" w:lineRule="auto"/>
        <w:ind w:firstLine="480"/>
        <w:rPr>
          <w:ins w:id="357" w:author="审稿人" w:date="2026-02-27T09:55:00Z"/>
          <w:color w:val="0070C0"/>
        </w:rPr>
      </w:pPr>
      <w:del w:id="358" w:author="审稿人" w:date="2026-02-27T09:55:00Z">
        <w:r>
          <w:rPr>
            <w:rFonts w:hint="eastAsia"/>
            <w:color w:val="0070C0"/>
          </w:rPr>
          <w:delText>随着近年</w:delText>
        </w:r>
        <w:r>
          <w:rPr>
            <w:rFonts w:ascii="宋体" w:hAnsi="宋体" w:hint="eastAsia"/>
            <w:color w:val="0070C0"/>
          </w:rPr>
          <w:delText>摄影测量技术的快速发展，我们有机会借助实地调研拍摄建筑照片，并合成点云图像对历史建筑开展分析。另外得益于近年威尼斯历史建筑图档的数字化以及部分档案的编辑出版，我们能将图档与点云数据进行对比校准，重新绘制威尼斯历史</w:delText>
        </w:r>
      </w:del>
      <w:ins w:id="359" w:author="审稿人" w:date="2026-02-27T09:55:00Z">
        <w:r>
          <w:rPr>
            <w:rFonts w:hint="eastAsia"/>
            <w:color w:val="0070C0"/>
          </w:rPr>
          <w:t>中，建筑师提取了拱形元素，通过组合“半月形拱”和“漩涡形拱”统一了教堂山面造型呈现出的“低</w:t>
        </w:r>
        <w:r>
          <w:rPr>
            <w:color w:val="0070C0"/>
          </w:rPr>
          <w:t>-</w:t>
        </w:r>
        <w:r>
          <w:rPr>
            <w:rFonts w:hint="eastAsia"/>
            <w:color w:val="0070C0"/>
          </w:rPr>
          <w:t>高</w:t>
        </w:r>
        <w:r>
          <w:rPr>
            <w:color w:val="0070C0"/>
          </w:rPr>
          <w:t>-</w:t>
        </w:r>
        <w:r>
          <w:rPr>
            <w:rFonts w:hint="eastAsia"/>
            <w:color w:val="0070C0"/>
          </w:rPr>
          <w:t>低”形状。而水平</w:t>
        </w:r>
        <w:proofErr w:type="gramStart"/>
        <w:r>
          <w:rPr>
            <w:rFonts w:hint="eastAsia"/>
            <w:color w:val="0070C0"/>
          </w:rPr>
          <w:t>横向楣构和</w:t>
        </w:r>
        <w:proofErr w:type="gramEnd"/>
        <w:r>
          <w:rPr>
            <w:rFonts w:hint="eastAsia"/>
            <w:color w:val="0070C0"/>
          </w:rPr>
          <w:t>壁柱的组合暗示教堂内部“侧廊</w:t>
        </w:r>
        <w:r>
          <w:rPr>
            <w:color w:val="0070C0"/>
          </w:rPr>
          <w:t>-</w:t>
        </w:r>
        <w:r>
          <w:rPr>
            <w:rFonts w:hint="eastAsia"/>
            <w:color w:val="0070C0"/>
          </w:rPr>
          <w:t>中殿</w:t>
        </w:r>
        <w:r>
          <w:rPr>
            <w:color w:val="0070C0"/>
          </w:rPr>
          <w:t>-</w:t>
        </w:r>
        <w:r>
          <w:rPr>
            <w:rFonts w:hint="eastAsia"/>
            <w:color w:val="0070C0"/>
          </w:rPr>
          <w:t>侧廊”的空间布局与梁柱组合的古典结构体系，回应了古典</w:t>
        </w:r>
      </w:ins>
      <w:del w:id="360" w:author="Kaifan Yang" w:date="2026-03-09T10:48:00Z" w16du:dateUtc="2026-03-09T09:48:00Z">
        <w:r w:rsidDel="00E81534">
          <w:rPr>
            <w:rFonts w:hint="eastAsia"/>
            <w:color w:val="0070C0"/>
          </w:rPr>
          <w:delText>典</w:delText>
        </w:r>
      </w:del>
      <w:r>
        <w:rPr>
          <w:rFonts w:hint="eastAsia"/>
          <w:color w:val="0070C0"/>
        </w:rPr>
        <w:t>建</w:t>
      </w:r>
      <w:ins w:id="361" w:author="Kaifan Yang" w:date="2026-03-09T10:48:00Z" w16du:dateUtc="2026-03-09T09:48:00Z">
        <w:r w:rsidR="00E81534">
          <w:rPr>
            <w:rFonts w:hint="eastAsia"/>
            <w:color w:val="0070C0"/>
          </w:rPr>
          <w:t>筑</w:t>
        </w:r>
      </w:ins>
      <w:del w:id="362" w:author="审稿人" w:date="2026-02-27T09:55:00Z">
        <w:r>
          <w:rPr>
            <w:rFonts w:ascii="宋体" w:hAnsi="宋体" w:hint="eastAsia"/>
            <w:color w:val="0070C0"/>
          </w:rPr>
          <w:delText>技术图纸并进行</w:delText>
        </w:r>
      </w:del>
      <w:ins w:id="363" w:author="审稿人" w:date="2026-02-27T09:55:00Z">
        <w:r>
          <w:rPr>
            <w:rFonts w:hint="eastAsia"/>
            <w:color w:val="0070C0"/>
          </w:rPr>
          <w:t>中强调的</w:t>
        </w:r>
      </w:ins>
      <w:del w:id="364" w:author="Kaifan Yang" w:date="2026-03-09T10:48:00Z" w16du:dateUtc="2026-03-09T09:48:00Z">
        <w:r w:rsidDel="00E81534">
          <w:rPr>
            <w:rFonts w:hint="eastAsia"/>
            <w:color w:val="0070C0"/>
          </w:rPr>
          <w:delText>的</w:delText>
        </w:r>
      </w:del>
      <w:r>
        <w:rPr>
          <w:rFonts w:hint="eastAsia"/>
          <w:color w:val="0070C0"/>
        </w:rPr>
        <w:t>建</w:t>
      </w:r>
      <w:del w:id="365" w:author="审稿人" w:date="2026-02-27T09:55:00Z">
        <w:r>
          <w:rPr>
            <w:rFonts w:ascii="宋体" w:hAnsi="宋体" w:hint="eastAsia"/>
            <w:color w:val="0070C0"/>
          </w:rPr>
          <w:delText>三维重建（图</w:delText>
        </w:r>
        <w:r>
          <w:rPr>
            <w:rFonts w:hint="eastAsia"/>
            <w:color w:val="0070C0"/>
          </w:rPr>
          <w:delText>4</w:delText>
        </w:r>
        <w:r>
          <w:rPr>
            <w:rFonts w:ascii="宋体" w:hAnsi="宋体" w:hint="eastAsia"/>
            <w:color w:val="0070C0"/>
          </w:rPr>
          <w:delText>）。这一工作使得我们能在过往“</w:delText>
        </w:r>
      </w:del>
      <w:ins w:id="366" w:author="审稿人" w:date="2026-02-27T09:55:00Z">
        <w:r>
          <w:rPr>
            <w:rFonts w:hint="eastAsia"/>
            <w:color w:val="0070C0"/>
          </w:rPr>
          <w:t>立面与主体空间相对应法则</w:t>
        </w:r>
        <w:r>
          <w:rPr>
            <w:rStyle w:val="af4"/>
            <w:color w:val="0070C0"/>
          </w:rPr>
          <w:t>[</w:t>
        </w:r>
        <w:r>
          <w:rPr>
            <w:rStyle w:val="af4"/>
            <w:color w:val="0070C0"/>
          </w:rPr>
          <w:endnoteReference w:id="20"/>
        </w:r>
        <w:r>
          <w:rPr>
            <w:rStyle w:val="af4"/>
            <w:color w:val="0070C0"/>
          </w:rPr>
          <w:t>]</w:t>
        </w:r>
        <w:r>
          <w:rPr>
            <w:rFonts w:hint="eastAsia"/>
            <w:color w:val="0070C0"/>
          </w:rPr>
          <w:t>（图</w:t>
        </w:r>
        <w:r>
          <w:rPr>
            <w:rFonts w:hint="eastAsia"/>
            <w:color w:val="0070C0"/>
          </w:rPr>
          <w:t>9</w:t>
        </w:r>
        <w:r>
          <w:rPr>
            <w:rFonts w:hint="eastAsia"/>
            <w:color w:val="0070C0"/>
          </w:rPr>
          <w:t>和图</w:t>
        </w:r>
        <w:r>
          <w:rPr>
            <w:rFonts w:hint="eastAsia"/>
            <w:color w:val="0070C0"/>
          </w:rPr>
          <w:t>10</w:t>
        </w:r>
        <w:r>
          <w:rPr>
            <w:rFonts w:hint="eastAsia"/>
            <w:color w:val="0070C0"/>
          </w:rPr>
          <w:t>）。</w:t>
        </w:r>
      </w:ins>
    </w:p>
    <w:p w14:paraId="173FF107" w14:textId="77777777" w:rsidR="00031868" w:rsidRDefault="003A52D3">
      <w:pPr>
        <w:spacing w:line="240" w:lineRule="auto"/>
        <w:ind w:firstLine="480"/>
        <w:rPr>
          <w:ins w:id="369" w:author="审稿人" w:date="2026-02-27T09:55:00Z"/>
        </w:rPr>
      </w:pPr>
      <w:ins w:id="370" w:author="审稿人" w:date="2026-02-27T09:55:00Z">
        <w:r>
          <w:rPr>
            <w:noProof/>
          </w:rPr>
          <w:drawing>
            <wp:anchor distT="0" distB="0" distL="114300" distR="114300" simplePos="0" relativeHeight="251676672" behindDoc="0" locked="0" layoutInCell="1" allowOverlap="1" wp14:anchorId="173FF23D" wp14:editId="08904CB0">
              <wp:simplePos x="0" y="0"/>
              <wp:positionH relativeFrom="margin">
                <wp:align>center</wp:align>
              </wp:positionH>
              <wp:positionV relativeFrom="paragraph">
                <wp:posOffset>292100</wp:posOffset>
              </wp:positionV>
              <wp:extent cx="3977640" cy="3027045"/>
              <wp:effectExtent l="0" t="0" r="3810" b="1905"/>
              <wp:wrapTopAndBottom/>
              <wp:docPr id="1150268113" name="图片 7"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268113" name="图片 7" descr="图示, 工程绘图&#10;&#10;AI 生成的内容可能不正确。"/>
                      <pic:cNvPicPr>
                        <a:picLocks noChangeAspect="1" noChangeArrowheads="1"/>
                      </pic:cNvPicPr>
                    </pic:nvPicPr>
                    <pic:blipFill>
                      <a:blip r:embed="rId16" cstate="print"/>
                      <a:srcRect/>
                      <a:stretch>
                        <a:fillRect/>
                      </a:stretch>
                    </pic:blipFill>
                    <pic:spPr>
                      <a:xfrm>
                        <a:off x="0" y="0"/>
                        <a:ext cx="3977640" cy="3027045"/>
                      </a:xfrm>
                      <a:prstGeom prst="rect">
                        <a:avLst/>
                      </a:prstGeom>
                      <a:noFill/>
                      <a:ln>
                        <a:noFill/>
                      </a:ln>
                    </pic:spPr>
                  </pic:pic>
                </a:graphicData>
              </a:graphic>
            </wp:anchor>
          </w:drawing>
        </w:r>
      </w:ins>
    </w:p>
    <w:p w14:paraId="657FFA90" w14:textId="77777777" w:rsidR="008F7EDB" w:rsidRDefault="003A52D3">
      <w:pPr>
        <w:pStyle w:val="aff"/>
        <w:spacing w:after="312"/>
        <w:rPr>
          <w:ins w:id="371" w:author="Kaifan Yang" w:date="2026-03-09T11:36:00Z" w16du:dateUtc="2026-03-09T10:36:00Z"/>
          <w:color w:val="0070C0"/>
          <w:lang w:val="en-US"/>
        </w:rPr>
      </w:pPr>
      <w:ins w:id="372" w:author="审稿人" w:date="2026-02-27T09:55:00Z">
        <w:r>
          <w:rPr>
            <w:rFonts w:hint="eastAsia"/>
            <w:color w:val="0070C0"/>
            <w:lang w:val="en-US"/>
          </w:rPr>
          <w:t>图</w:t>
        </w:r>
        <w:r>
          <w:rPr>
            <w:rFonts w:hint="eastAsia"/>
            <w:color w:val="0070C0"/>
            <w:lang w:val="en-US"/>
          </w:rPr>
          <w:t>9</w:t>
        </w:r>
        <w:r>
          <w:rPr>
            <w:rFonts w:hint="eastAsia"/>
            <w:color w:val="0070C0"/>
            <w:lang w:val="en-US"/>
          </w:rPr>
          <w:t>古典神庙</w:t>
        </w:r>
      </w:ins>
      <w:del w:id="373" w:author="Kaifan Yang" w:date="2026-03-09T10:48:00Z" w16du:dateUtc="2026-03-09T09:48:00Z">
        <w:r w:rsidDel="00E81534">
          <w:rPr>
            <w:rFonts w:hint="eastAsia"/>
            <w:color w:val="0070C0"/>
            <w:lang w:val="en-US"/>
          </w:rPr>
          <w:delText>庙</w:delText>
        </w:r>
      </w:del>
      <w:r>
        <w:rPr>
          <w:rFonts w:hint="eastAsia"/>
          <w:color w:val="0070C0"/>
          <w:lang w:val="en-US"/>
        </w:rPr>
        <w:t>建</w:t>
      </w:r>
      <w:ins w:id="374" w:author="Kaifan Yang" w:date="2026-03-09T10:48:00Z" w16du:dateUtc="2026-03-09T09:48:00Z">
        <w:r w:rsidR="00E81534">
          <w:rPr>
            <w:rFonts w:hint="eastAsia"/>
            <w:color w:val="0070C0"/>
            <w:lang w:val="en-US"/>
          </w:rPr>
          <w:t>筑</w:t>
        </w:r>
      </w:ins>
      <w:del w:id="375" w:author="审稿人" w:date="2026-02-27T09:55:00Z">
        <w:r>
          <w:rPr>
            <w:rFonts w:ascii="宋体" w:hAnsi="宋体" w:hint="eastAsia"/>
            <w:color w:val="0070C0"/>
          </w:rPr>
          <w:delText>风格”研究基础上，以图像视角进一步说明论证威尼斯</w:delText>
        </w:r>
        <w:r>
          <w:rPr>
            <w:rFonts w:hint="eastAsia"/>
            <w:color w:val="0070C0"/>
          </w:rPr>
          <w:delText>大批革新工匠和建筑师如何发展“新”</w:delText>
        </w:r>
      </w:del>
      <w:ins w:id="376" w:author="审稿人" w:date="2026-02-27T09:55:00Z">
        <w:r>
          <w:rPr>
            <w:rFonts w:hint="eastAsia"/>
            <w:color w:val="0070C0"/>
            <w:lang w:val="en-US"/>
          </w:rPr>
          <w:t>立面</w:t>
        </w:r>
        <w:proofErr w:type="gramStart"/>
        <w:r>
          <w:rPr>
            <w:rFonts w:hint="eastAsia"/>
            <w:color w:val="0070C0"/>
            <w:lang w:val="en-US"/>
          </w:rPr>
          <w:t>和内部</w:t>
        </w:r>
      </w:ins>
      <w:proofErr w:type="gramEnd"/>
      <w:del w:id="377" w:author="Kaifan Yang" w:date="2026-03-09T10:48:00Z" w16du:dateUtc="2026-03-09T09:48:00Z">
        <w:r w:rsidDel="00E81534">
          <w:rPr>
            <w:rFonts w:hint="eastAsia"/>
            <w:color w:val="0070C0"/>
            <w:lang w:val="en-US"/>
          </w:rPr>
          <w:delText>部</w:delText>
        </w:r>
      </w:del>
      <w:r>
        <w:rPr>
          <w:rFonts w:hint="eastAsia"/>
          <w:color w:val="0070C0"/>
          <w:lang w:val="en-US"/>
        </w:rPr>
        <w:t>空</w:t>
      </w:r>
      <w:del w:id="378" w:author="审稿人" w:date="2026-02-27T09:55:00Z">
        <w:r>
          <w:rPr>
            <w:rFonts w:hint="eastAsia"/>
            <w:color w:val="0070C0"/>
          </w:rPr>
          <w:delText>形式。</w:delText>
        </w:r>
      </w:del>
      <w:ins w:id="379" w:author="Kaifan Yang" w:date="2026-03-09T10:49:00Z" w16du:dateUtc="2026-03-09T09:49:00Z">
        <w:r w:rsidR="00E81534">
          <w:rPr>
            <w:rFonts w:hint="eastAsia"/>
            <w:color w:val="0070C0"/>
          </w:rPr>
          <w:t>间</w:t>
        </w:r>
      </w:ins>
      <w:ins w:id="380" w:author="审稿人" w:date="2026-02-27T09:55:00Z">
        <w:r>
          <w:rPr>
            <w:rFonts w:hint="eastAsia"/>
            <w:color w:val="0070C0"/>
            <w:lang w:val="en-US"/>
          </w:rPr>
          <w:t>对应图</w:t>
        </w:r>
      </w:ins>
    </w:p>
    <w:p w14:paraId="173FF108" w14:textId="5E0AF5AE" w:rsidR="00031868" w:rsidRDefault="003A52D3">
      <w:pPr>
        <w:pStyle w:val="aff"/>
        <w:spacing w:after="312"/>
        <w:rPr>
          <w:del w:id="381" w:author="审稿人" w:date="2026-02-27T09:55:00Z"/>
          <w:color w:val="0070C0"/>
          <w:lang w:val="en-US"/>
        </w:rPr>
      </w:pPr>
      <w:del w:id="382" w:author="Kaifan Yang" w:date="2026-03-09T10:49:00Z" w16du:dateUtc="2026-03-09T09:49:00Z">
        <w:r w:rsidDel="00E81534">
          <w:rPr>
            <w:rFonts w:hint="eastAsia"/>
            <w:color w:val="0070C0"/>
            <w:lang w:val="en-US"/>
          </w:rPr>
          <w:delText>图</w:delText>
        </w:r>
      </w:del>
      <w:del w:id="383" w:author="审稿人" w:date="2026-02-27T09:55:00Z">
        <w:r>
          <w:rPr>
            <w:rFonts w:hint="eastAsia"/>
            <w:noProof/>
            <w:color w:val="0070C0"/>
          </w:rPr>
          <w:drawing>
            <wp:anchor distT="0" distB="0" distL="114300" distR="114300" simplePos="0" relativeHeight="251628544" behindDoc="0" locked="0" layoutInCell="1" allowOverlap="1" wp14:anchorId="173FF23F" wp14:editId="2B41BA19">
              <wp:simplePos x="0" y="0"/>
              <wp:positionH relativeFrom="margin">
                <wp:align>right</wp:align>
              </wp:positionH>
              <wp:positionV relativeFrom="paragraph">
                <wp:posOffset>41910</wp:posOffset>
              </wp:positionV>
              <wp:extent cx="5266055" cy="2099945"/>
              <wp:effectExtent l="0" t="0" r="0" b="0"/>
              <wp:wrapTopAndBottom/>
              <wp:docPr id="119512388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123883" name="图片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5266055" cy="2099945"/>
                      </a:xfrm>
                      <a:prstGeom prst="rect">
                        <a:avLst/>
                      </a:prstGeom>
                      <a:noFill/>
                      <a:ln>
                        <a:noFill/>
                      </a:ln>
                    </pic:spPr>
                  </pic:pic>
                </a:graphicData>
              </a:graphic>
            </wp:anchor>
          </w:drawing>
        </w:r>
        <w:r>
          <w:rPr>
            <w:rFonts w:hint="eastAsia"/>
            <w:color w:val="0070C0"/>
            <w:lang w:val="en-US"/>
          </w:rPr>
          <w:delText>图</w:delText>
        </w:r>
        <w:r>
          <w:rPr>
            <w:rFonts w:hint="eastAsia"/>
            <w:color w:val="0070C0"/>
            <w:lang w:val="en-US"/>
          </w:rPr>
          <w:delText xml:space="preserve">4 </w:delText>
        </w:r>
        <w:r>
          <w:rPr>
            <w:rFonts w:hint="eastAsia"/>
            <w:color w:val="0070C0"/>
            <w:lang w:val="en-US"/>
          </w:rPr>
          <w:delText>威尼斯文艺复兴早期部分教堂摄影测量模型</w:delText>
        </w:r>
      </w:del>
    </w:p>
    <w:p w14:paraId="173FF109" w14:textId="7C5C310F" w:rsidR="00031868" w:rsidRDefault="003A52D3">
      <w:pPr>
        <w:pStyle w:val="aff"/>
        <w:spacing w:after="312"/>
        <w:rPr>
          <w:del w:id="384" w:author="审稿人" w:date="2026-02-27T09:55:00Z"/>
          <w:color w:val="0070C0"/>
          <w:lang w:val="en-US"/>
        </w:rPr>
      </w:pPr>
      <w:del w:id="385" w:author="审稿人" w:date="2026-02-27T09:55:00Z">
        <w:r>
          <w:rPr>
            <w:rFonts w:hint="eastAsia"/>
            <w:color w:val="0070C0"/>
            <w:lang w:val="en-US"/>
          </w:rPr>
          <w:lastRenderedPageBreak/>
          <w:delText>2.</w:delText>
        </w:r>
        <w:r>
          <w:rPr>
            <w:rFonts w:hint="eastAsia"/>
            <w:color w:val="0070C0"/>
            <w:lang w:val="en-US"/>
          </w:rPr>
          <w:delText>互鉴向新生：威尼斯文艺复兴早期革新工匠与</w:delText>
        </w:r>
      </w:del>
      <w:ins w:id="386" w:author="审稿人" w:date="2026-02-27T09:55:00Z">
        <w:r>
          <w:rPr>
            <w:rFonts w:hint="eastAsia"/>
            <w:noProof/>
            <w:color w:val="0070C0"/>
          </w:rPr>
          <w:drawing>
            <wp:anchor distT="0" distB="0" distL="114300" distR="114300" simplePos="0" relativeHeight="251677696" behindDoc="0" locked="0" layoutInCell="1" allowOverlap="1" wp14:anchorId="173FF241" wp14:editId="22DAB27D">
              <wp:simplePos x="0" y="0"/>
              <wp:positionH relativeFrom="margin">
                <wp:align>center</wp:align>
              </wp:positionH>
              <wp:positionV relativeFrom="paragraph">
                <wp:posOffset>0</wp:posOffset>
              </wp:positionV>
              <wp:extent cx="4267200" cy="3618865"/>
              <wp:effectExtent l="0" t="0" r="0" b="635"/>
              <wp:wrapTopAndBottom/>
              <wp:docPr id="1270140582" name="图片 3"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140582" name="图片 3" descr="图示, 工程绘图&#10;&#10;AI 生成的内容可能不正确。"/>
                      <pic:cNvPicPr>
                        <a:picLocks noChangeAspect="1" noChangeArrowheads="1"/>
                      </pic:cNvPicPr>
                    </pic:nvPicPr>
                    <pic:blipFill>
                      <a:blip r:embed="rId18" cstate="hqprint"/>
                      <a:srcRect/>
                      <a:stretch>
                        <a:fillRect/>
                      </a:stretch>
                    </pic:blipFill>
                    <pic:spPr>
                      <a:xfrm>
                        <a:off x="0" y="0"/>
                        <a:ext cx="4267200" cy="3618865"/>
                      </a:xfrm>
                      <a:prstGeom prst="rect">
                        <a:avLst/>
                      </a:prstGeom>
                      <a:noFill/>
                      <a:ln>
                        <a:noFill/>
                      </a:ln>
                    </pic:spPr>
                  </pic:pic>
                </a:graphicData>
              </a:graphic>
            </wp:anchor>
          </w:drawing>
        </w:r>
        <w:r>
          <w:rPr>
            <w:rFonts w:hint="eastAsia"/>
            <w:color w:val="0070C0"/>
            <w:lang w:val="en-US"/>
          </w:rPr>
          <w:t>图</w:t>
        </w:r>
        <w:r>
          <w:rPr>
            <w:rFonts w:hint="eastAsia"/>
            <w:color w:val="0070C0"/>
            <w:lang w:val="en-US"/>
          </w:rPr>
          <w:t>10</w:t>
        </w:r>
        <w:r>
          <w:rPr>
            <w:rFonts w:hint="eastAsia"/>
            <w:color w:val="0070C0"/>
            <w:lang w:val="en-US"/>
          </w:rPr>
          <w:t>典型“三叶型”</w:t>
        </w:r>
      </w:ins>
      <w:del w:id="387" w:author="Kaifan Yang" w:date="2026-03-09T10:49:00Z" w16du:dateUtc="2026-03-09T09:49:00Z">
        <w:r w:rsidDel="00E81534">
          <w:rPr>
            <w:rFonts w:hint="eastAsia"/>
            <w:color w:val="0070C0"/>
            <w:lang w:val="en-US"/>
          </w:rPr>
          <w:delText>”</w:delText>
        </w:r>
      </w:del>
      <w:r>
        <w:rPr>
          <w:rFonts w:hint="eastAsia"/>
          <w:color w:val="0070C0"/>
          <w:lang w:val="en-US"/>
        </w:rPr>
        <w:t>建</w:t>
      </w:r>
      <w:ins w:id="388" w:author="Kaifan Yang" w:date="2026-03-09T10:49:00Z" w16du:dateUtc="2026-03-09T09:49:00Z">
        <w:r w:rsidR="00190B17">
          <w:rPr>
            <w:rFonts w:hint="eastAsia"/>
            <w:color w:val="0070C0"/>
            <w:lang w:val="en-US"/>
          </w:rPr>
          <w:t>筑</w:t>
        </w:r>
      </w:ins>
      <w:del w:id="389" w:author="审稿人" w:date="2026-02-27T09:55:00Z">
        <w:r>
          <w:rPr>
            <w:rFonts w:hint="eastAsia"/>
            <w:color w:val="0070C0"/>
            <w:lang w:val="en-US"/>
          </w:rPr>
          <w:delText>新风</w:delText>
        </w:r>
      </w:del>
    </w:p>
    <w:p w14:paraId="173FF10A" w14:textId="77777777" w:rsidR="00031868" w:rsidRDefault="003A52D3">
      <w:pPr>
        <w:pStyle w:val="aff"/>
        <w:spacing w:after="312"/>
        <w:rPr>
          <w:ins w:id="390" w:author="审稿人" w:date="2026-02-27T09:55:00Z"/>
          <w:color w:val="0070C0"/>
          <w:lang w:val="en-US"/>
        </w:rPr>
      </w:pPr>
      <w:del w:id="391" w:author="审稿人" w:date="2026-02-27T09:55:00Z">
        <w:r>
          <w:rPr>
            <w:rFonts w:hint="eastAsia"/>
            <w:color w:val="0070C0"/>
            <w:lang w:val="en-US"/>
          </w:rPr>
          <w:delText>在东西文化交融和人文思想变革的大背景下，文艺复兴早期的威尼斯吸引了大量来自各地的艺术家与建筑工匠</w:delText>
        </w:r>
        <w:r>
          <w:rPr>
            <w:rFonts w:hint="eastAsia"/>
            <w:color w:val="0070C0"/>
            <w:lang w:val="en-US"/>
          </w:rPr>
          <w:delText>[</w:delText>
        </w:r>
        <w:r>
          <w:rPr>
            <w:rFonts w:hint="eastAsia"/>
            <w:color w:val="0070C0"/>
            <w:lang w:val="en-US"/>
          </w:rPr>
          <w:endnoteReference w:id="21"/>
        </w:r>
        <w:r>
          <w:rPr>
            <w:rFonts w:hint="eastAsia"/>
            <w:color w:val="0070C0"/>
            <w:lang w:val="en-US"/>
          </w:rPr>
          <w:delText>]</w:delText>
        </w:r>
        <w:r>
          <w:rPr>
            <w:rFonts w:hint="eastAsia"/>
            <w:color w:val="0070C0"/>
            <w:lang w:val="en-US"/>
          </w:rPr>
          <w:delText>。他们活跃在建筑设计、雕塑与</w:delText>
        </w:r>
      </w:del>
      <w:ins w:id="392" w:author="审稿人" w:date="2026-02-27T09:55:00Z">
        <w:r>
          <w:rPr>
            <w:rFonts w:hint="eastAsia"/>
            <w:color w:val="0070C0"/>
            <w:lang w:val="en-US"/>
          </w:rPr>
          <w:t>立面与主体空间对应情况</w:t>
        </w:r>
      </w:ins>
    </w:p>
    <w:p w14:paraId="173FF10B" w14:textId="3EA70FE1" w:rsidR="00031868" w:rsidRDefault="003A52D3" w:rsidP="0014024C">
      <w:pPr>
        <w:spacing w:line="240" w:lineRule="auto"/>
        <w:ind w:firstLine="480"/>
        <w:rPr>
          <w:del w:id="393" w:author="审稿人" w:date="2026-02-27T09:55:00Z"/>
          <w:color w:val="0070C0"/>
        </w:rPr>
      </w:pPr>
      <w:ins w:id="394" w:author="审稿人" w:date="2026-02-27T09:55:00Z">
        <w:r>
          <w:rPr>
            <w:rFonts w:hint="eastAsia"/>
            <w:color w:val="0070C0"/>
          </w:rPr>
          <w:t>在应用古典</w:t>
        </w:r>
      </w:ins>
      <w:del w:id="395" w:author="Kaifan Yang" w:date="2026-03-09T10:49:00Z" w16du:dateUtc="2026-03-09T09:49:00Z">
        <w:r w:rsidDel="00190B17">
          <w:rPr>
            <w:rFonts w:hint="eastAsia"/>
            <w:color w:val="0070C0"/>
          </w:rPr>
          <w:delText>典</w:delText>
        </w:r>
      </w:del>
      <w:r>
        <w:rPr>
          <w:rFonts w:hint="eastAsia"/>
          <w:color w:val="0070C0"/>
        </w:rPr>
        <w:t>装</w:t>
      </w:r>
      <w:ins w:id="396" w:author="Kaifan Yang" w:date="2026-03-09T10:49:00Z" w16du:dateUtc="2026-03-09T09:49:00Z">
        <w:r w:rsidR="00190B17">
          <w:rPr>
            <w:rFonts w:hint="eastAsia"/>
            <w:color w:val="0070C0"/>
          </w:rPr>
          <w:t>饰</w:t>
        </w:r>
      </w:ins>
      <w:del w:id="397" w:author="审稿人" w:date="2026-02-27T09:55:00Z">
        <w:r>
          <w:rPr>
            <w:rFonts w:hint="eastAsia"/>
          </w:rPr>
          <w:delText>等各领域，并成为威尼斯建筑行业的中流砥柱。</w:delText>
        </w:r>
        <w:r>
          <w:rPr>
            <w:rFonts w:hint="eastAsia"/>
            <w:color w:val="0070C0"/>
          </w:rPr>
          <w:delText>他们大多接受托钵修会、教区教会、威尼斯总督和政府等不同赞助人的委托，作为“总建筑师”承接不同类型和尺度的教堂及礼拜堂项目，并直接负责从</w:delText>
        </w:r>
      </w:del>
      <w:ins w:id="398" w:author="审稿人" w:date="2026-02-27T09:55:00Z">
        <w:r>
          <w:rPr>
            <w:rFonts w:hint="eastAsia"/>
            <w:color w:val="0070C0"/>
          </w:rPr>
          <w:t>层面，柱式和纹样等古典元素被大量应用在立面细部</w:t>
        </w:r>
      </w:ins>
      <w:del w:id="399" w:author="Kaifan Yang" w:date="2026-03-09T10:49:00Z" w16du:dateUtc="2026-03-09T09:49:00Z">
        <w:r w:rsidDel="00190B17">
          <w:rPr>
            <w:rFonts w:hint="eastAsia"/>
            <w:color w:val="0070C0"/>
          </w:rPr>
          <w:delText>部</w:delText>
        </w:r>
      </w:del>
      <w:r>
        <w:rPr>
          <w:rFonts w:hint="eastAsia"/>
          <w:color w:val="0070C0"/>
        </w:rPr>
        <w:t>设</w:t>
      </w:r>
      <w:ins w:id="400" w:author="Kaifan Yang" w:date="2026-03-09T10:49:00Z" w16du:dateUtc="2026-03-09T09:49:00Z">
        <w:r w:rsidR="00190B17">
          <w:rPr>
            <w:rFonts w:hint="eastAsia"/>
            <w:color w:val="0070C0"/>
          </w:rPr>
          <w:t>计</w:t>
        </w:r>
      </w:ins>
      <w:del w:id="401" w:author="审稿人" w:date="2026-02-27T09:55:00Z">
        <w:r>
          <w:rPr>
            <w:rFonts w:hint="eastAsia"/>
            <w:color w:val="0070C0"/>
          </w:rPr>
          <w:delText>、施工到装饰等全过程工程。可以说，这批进步建筑工匠群体扮演了重塑威尼斯文艺复兴早期教堂新风格直接推手的角色。</w:delText>
        </w:r>
      </w:del>
    </w:p>
    <w:p w14:paraId="173FF10C" w14:textId="77777777" w:rsidR="00031868" w:rsidRDefault="003A52D3" w:rsidP="0014024C">
      <w:pPr>
        <w:spacing w:line="240" w:lineRule="auto"/>
        <w:ind w:firstLine="480"/>
        <w:rPr>
          <w:del w:id="402" w:author="审稿人" w:date="2026-02-27T09:55:00Z"/>
          <w:color w:val="0070C0"/>
        </w:rPr>
      </w:pPr>
      <w:del w:id="403" w:author="审稿人" w:date="2026-02-27T09:55:00Z">
        <w:r>
          <w:rPr>
            <w:rFonts w:hint="eastAsia"/>
            <w:color w:val="0070C0"/>
          </w:rPr>
          <w:delText>2.1</w:delText>
        </w:r>
        <w:r>
          <w:rPr>
            <w:rFonts w:hint="eastAsia"/>
            <w:color w:val="0070C0"/>
          </w:rPr>
          <w:delText>十五世纪中叶的建筑师及其实践：自哥特向古典转型的尝试</w:delText>
        </w:r>
      </w:del>
    </w:p>
    <w:p w14:paraId="173FF10D" w14:textId="75FBD987" w:rsidR="00031868" w:rsidRDefault="003A52D3" w:rsidP="0014024C">
      <w:pPr>
        <w:spacing w:line="240" w:lineRule="auto"/>
        <w:ind w:firstLine="480"/>
        <w:rPr>
          <w:del w:id="404" w:author="审稿人" w:date="2026-02-27T09:55:00Z"/>
        </w:rPr>
      </w:pPr>
      <w:del w:id="405" w:author="审稿人" w:date="2026-02-27T09:55:00Z">
        <w:r>
          <w:rPr>
            <w:rFonts w:hint="eastAsia"/>
            <w:color w:val="0070C0"/>
          </w:rPr>
          <w:delText>自中世纪末向文艺复兴过渡伊始，包括雕塑家尼科洛·迪·皮耶罗·兰贝蒂</w:delText>
        </w:r>
        <w:r>
          <w:rPr>
            <w:rFonts w:hint="eastAsia"/>
            <w:color w:val="0070C0"/>
          </w:rPr>
          <w:delText>[</w:delText>
        </w:r>
        <w:r>
          <w:rPr>
            <w:rFonts w:hint="eastAsia"/>
            <w:color w:val="0070C0"/>
          </w:rPr>
          <w:endnoteReference w:id="22"/>
        </w:r>
        <w:r>
          <w:rPr>
            <w:rFonts w:hint="eastAsia"/>
            <w:color w:val="0070C0"/>
          </w:rPr>
          <w:delText>]</w:delText>
        </w:r>
        <w:r>
          <w:rPr>
            <w:rFonts w:hint="eastAsia"/>
            <w:color w:val="0070C0"/>
          </w:rPr>
          <w:delText>（</w:delText>
        </w:r>
        <w:r>
          <w:rPr>
            <w:rFonts w:hint="eastAsia"/>
            <w:color w:val="0070C0"/>
          </w:rPr>
          <w:delText>Niccol</w:delText>
        </w:r>
        <w:r>
          <w:rPr>
            <w:rFonts w:hint="eastAsia"/>
            <w:color w:val="0070C0"/>
          </w:rPr>
          <w:delText>ò</w:delText>
        </w:r>
        <w:r>
          <w:rPr>
            <w:rFonts w:hint="eastAsia"/>
            <w:color w:val="0070C0"/>
          </w:rPr>
          <w:delText xml:space="preserve"> di Piero Lamberti</w:delText>
        </w:r>
        <w:r>
          <w:rPr>
            <w:rFonts w:hint="eastAsia"/>
            <w:color w:val="0070C0"/>
          </w:rPr>
          <w:delText>）、南尼·迪·巴托洛</w:delText>
        </w:r>
        <w:r>
          <w:rPr>
            <w:rFonts w:hint="eastAsia"/>
            <w:color w:val="0070C0"/>
          </w:rPr>
          <w:delText>[</w:delText>
        </w:r>
        <w:r>
          <w:rPr>
            <w:rFonts w:hint="eastAsia"/>
            <w:color w:val="0070C0"/>
          </w:rPr>
          <w:endnoteReference w:id="23"/>
        </w:r>
        <w:r>
          <w:rPr>
            <w:rFonts w:hint="eastAsia"/>
            <w:color w:val="0070C0"/>
          </w:rPr>
          <w:delText>]</w:delText>
        </w:r>
        <w:r>
          <w:rPr>
            <w:rFonts w:hint="eastAsia"/>
            <w:color w:val="0070C0"/>
          </w:rPr>
          <w:delText>（</w:delText>
        </w:r>
        <w:r>
          <w:rPr>
            <w:rFonts w:hint="eastAsia"/>
            <w:color w:val="0070C0"/>
          </w:rPr>
          <w:delText>Nanni di Bartolo</w:delText>
        </w:r>
        <w:r>
          <w:rPr>
            <w:rFonts w:hint="eastAsia"/>
            <w:color w:val="0070C0"/>
          </w:rPr>
          <w:delText>），画家皮萨奈罗</w:delText>
        </w:r>
        <w:r>
          <w:rPr>
            <w:rFonts w:hint="eastAsia"/>
            <w:color w:val="0070C0"/>
          </w:rPr>
          <w:delText>[</w:delText>
        </w:r>
        <w:r>
          <w:rPr>
            <w:rFonts w:hint="eastAsia"/>
            <w:color w:val="0070C0"/>
          </w:rPr>
          <w:endnoteReference w:id="24"/>
        </w:r>
        <w:r>
          <w:rPr>
            <w:rFonts w:hint="eastAsia"/>
            <w:color w:val="0070C0"/>
          </w:rPr>
          <w:delText>]</w:delText>
        </w:r>
        <w:r>
          <w:rPr>
            <w:rFonts w:hint="eastAsia"/>
            <w:color w:val="0070C0"/>
          </w:rPr>
          <w:delText>（</w:delText>
        </w:r>
        <w:r>
          <w:rPr>
            <w:rFonts w:hint="eastAsia"/>
            <w:color w:val="0070C0"/>
          </w:rPr>
          <w:delText>Pisanello</w:delText>
        </w:r>
        <w:r>
          <w:rPr>
            <w:rFonts w:hint="eastAsia"/>
            <w:color w:val="0070C0"/>
          </w:rPr>
          <w:delText>）、保罗·乌切洛</w:delText>
        </w:r>
        <w:r>
          <w:rPr>
            <w:rFonts w:hint="eastAsia"/>
            <w:color w:val="0070C0"/>
          </w:rPr>
          <w:delText>[</w:delText>
        </w:r>
        <w:r>
          <w:rPr>
            <w:rFonts w:hint="eastAsia"/>
            <w:color w:val="0070C0"/>
          </w:rPr>
          <w:endnoteReference w:id="25"/>
        </w:r>
        <w:r>
          <w:rPr>
            <w:rFonts w:hint="eastAsia"/>
            <w:color w:val="0070C0"/>
          </w:rPr>
          <w:delText>]</w:delText>
        </w:r>
        <w:r>
          <w:rPr>
            <w:rFonts w:hint="eastAsia"/>
            <w:color w:val="0070C0"/>
          </w:rPr>
          <w:delText>（</w:delText>
        </w:r>
        <w:r>
          <w:rPr>
            <w:rFonts w:hint="eastAsia"/>
            <w:color w:val="0070C0"/>
          </w:rPr>
          <w:delText>Paolo Uccello</w:delText>
        </w:r>
        <w:r>
          <w:rPr>
            <w:rFonts w:hint="eastAsia"/>
            <w:color w:val="0070C0"/>
          </w:rPr>
          <w:delText>）等人在内，来自托斯卡纳的工匠首先进入威尼斯，并承接了圣马可大教堂（</w:delText>
        </w:r>
        <w:r>
          <w:rPr>
            <w:rFonts w:hint="eastAsia"/>
            <w:color w:val="0070C0"/>
          </w:rPr>
          <w:delText>San Marco</w:delText>
        </w:r>
        <w:r>
          <w:rPr>
            <w:rFonts w:hint="eastAsia"/>
            <w:color w:val="0070C0"/>
          </w:rPr>
          <w:delText>）和威尼斯总督宫（</w:delText>
        </w:r>
        <w:r>
          <w:rPr>
            <w:rFonts w:hint="eastAsia"/>
            <w:color w:val="0070C0"/>
          </w:rPr>
          <w:delText>Palazzo Ducale</w:delText>
        </w:r>
        <w:r>
          <w:rPr>
            <w:rFonts w:hint="eastAsia"/>
            <w:color w:val="0070C0"/>
          </w:rPr>
          <w:delText>）建筑修复工作与壁画装饰工程。这批工匠大多为中世纪晚期雕塑家出身，他们虽了解并借鉴了多纳泰罗（</w:delText>
        </w:r>
        <w:r>
          <w:rPr>
            <w:rFonts w:hint="eastAsia"/>
            <w:color w:val="0070C0"/>
          </w:rPr>
          <w:delText>Donatello</w:delText>
        </w:r>
        <w:r>
          <w:rPr>
            <w:rFonts w:hint="eastAsia"/>
            <w:color w:val="0070C0"/>
          </w:rPr>
          <w:delText>）和吉贝尔蒂（</w:delText>
        </w:r>
        <w:r>
          <w:rPr>
            <w:rFonts w:hint="eastAsia"/>
            <w:color w:val="0070C0"/>
          </w:rPr>
          <w:delText>Lorenzo Ghiberti</w:delText>
        </w:r>
        <w:r>
          <w:rPr>
            <w:rFonts w:hint="eastAsia"/>
            <w:color w:val="0070C0"/>
          </w:rPr>
          <w:delText>）早期古典主义雕塑作品所反映的真实性原则与几何透视法则，但为了更好地调和威尼斯赞助人对中世纪艺术的青睐，依旧</w:delText>
        </w:r>
      </w:del>
      <w:ins w:id="406" w:author="审稿人" w:date="2026-02-27T09:55:00Z">
        <w:r>
          <w:rPr>
            <w:rFonts w:hint="eastAsia"/>
            <w:color w:val="0070C0"/>
          </w:rPr>
          <w:t>中：</w:t>
        </w:r>
        <w:r>
          <w:rPr>
            <w:rFonts w:hint="eastAsia"/>
            <w:color w:val="0070C0"/>
          </w:rPr>
          <w:t>1478</w:t>
        </w:r>
        <w:r>
          <w:rPr>
            <w:rFonts w:hint="eastAsia"/>
            <w:color w:val="0070C0"/>
          </w:rPr>
          <w:t>年建造的圣米</w:t>
        </w:r>
        <w:proofErr w:type="gramStart"/>
        <w:r>
          <w:rPr>
            <w:rFonts w:hint="eastAsia"/>
            <w:color w:val="0070C0"/>
          </w:rPr>
          <w:t>迦勒岛</w:t>
        </w:r>
        <w:proofErr w:type="gramEnd"/>
        <w:r>
          <w:rPr>
            <w:rFonts w:hint="eastAsia"/>
            <w:color w:val="0070C0"/>
          </w:rPr>
          <w:t>教堂立面壁柱柱头</w:t>
        </w:r>
        <w:proofErr w:type="gramStart"/>
        <w:r>
          <w:rPr>
            <w:rFonts w:hint="eastAsia"/>
            <w:color w:val="0070C0"/>
          </w:rPr>
          <w:t>选用爱</w:t>
        </w:r>
        <w:proofErr w:type="gramEnd"/>
        <w:r>
          <w:rPr>
            <w:rFonts w:hint="eastAsia"/>
            <w:color w:val="0070C0"/>
          </w:rPr>
          <w:t>奥尼柱头中的</w:t>
        </w:r>
        <w:proofErr w:type="gramStart"/>
        <w:r>
          <w:rPr>
            <w:rFonts w:hint="eastAsia"/>
            <w:color w:val="0070C0"/>
          </w:rPr>
          <w:t>涡</w:t>
        </w:r>
        <w:proofErr w:type="gramEnd"/>
        <w:r>
          <w:rPr>
            <w:rFonts w:hint="eastAsia"/>
            <w:color w:val="0070C0"/>
          </w:rPr>
          <w:t>卷饰（</w:t>
        </w:r>
        <w:r>
          <w:rPr>
            <w:rFonts w:hint="eastAsia"/>
            <w:color w:val="0070C0"/>
          </w:rPr>
          <w:t>Ionic volutes</w:t>
        </w:r>
        <w:r>
          <w:rPr>
            <w:rFonts w:hint="eastAsia"/>
            <w:color w:val="0070C0"/>
          </w:rPr>
          <w:t>）、钟形饰（</w:t>
        </w:r>
        <w:r>
          <w:rPr>
            <w:rFonts w:hint="eastAsia"/>
            <w:color w:val="0070C0"/>
          </w:rPr>
          <w:t>ovolo</w:t>
        </w:r>
        <w:r>
          <w:rPr>
            <w:rFonts w:hint="eastAsia"/>
            <w:color w:val="0070C0"/>
          </w:rPr>
          <w:t>），科林斯柱头中的</w:t>
        </w:r>
        <w:proofErr w:type="gramStart"/>
        <w:r>
          <w:rPr>
            <w:rFonts w:hint="eastAsia"/>
            <w:color w:val="0070C0"/>
          </w:rPr>
          <w:t>茛苕</w:t>
        </w:r>
        <w:proofErr w:type="gramEnd"/>
        <w:r>
          <w:rPr>
            <w:rFonts w:hint="eastAsia"/>
            <w:color w:val="0070C0"/>
          </w:rPr>
          <w:t>叶饰（</w:t>
        </w:r>
        <w:r>
          <w:rPr>
            <w:rFonts w:hint="eastAsia"/>
            <w:color w:val="0070C0"/>
          </w:rPr>
          <w:t>acanthus leaves</w:t>
        </w:r>
        <w:r>
          <w:rPr>
            <w:rFonts w:hint="eastAsia"/>
            <w:color w:val="0070C0"/>
          </w:rPr>
          <w:t>）、玫瑰花饰（</w:t>
        </w:r>
        <w:r>
          <w:rPr>
            <w:rFonts w:hint="eastAsia"/>
            <w:color w:val="0070C0"/>
          </w:rPr>
          <w:t>rosette</w:t>
        </w:r>
        <w:r>
          <w:rPr>
            <w:rFonts w:hint="eastAsia"/>
            <w:color w:val="0070C0"/>
          </w:rPr>
          <w:t>）、柱顶板，以及古典柱身</w:t>
        </w:r>
      </w:ins>
      <w:del w:id="407" w:author="Kaifan Yang" w:date="2026-03-09T10:50:00Z" w16du:dateUtc="2026-03-09T09:50:00Z">
        <w:r w:rsidDel="008D326D">
          <w:rPr>
            <w:rFonts w:hint="eastAsia"/>
            <w:color w:val="0070C0"/>
          </w:rPr>
          <w:delText>身</w:delText>
        </w:r>
      </w:del>
      <w:r>
        <w:rPr>
          <w:rFonts w:hint="eastAsia"/>
          <w:color w:val="0070C0"/>
        </w:rPr>
        <w:t>采</w:t>
      </w:r>
      <w:ins w:id="408" w:author="Kaifan Yang" w:date="2026-03-09T10:50:00Z" w16du:dateUtc="2026-03-09T09:50:00Z">
        <w:r w:rsidR="008D326D">
          <w:rPr>
            <w:rFonts w:hint="eastAsia"/>
            <w:color w:val="0070C0"/>
          </w:rPr>
          <w:t>用</w:t>
        </w:r>
      </w:ins>
      <w:del w:id="409" w:author="审稿人" w:date="2026-02-27T09:55:00Z">
        <w:r>
          <w:rPr>
            <w:rFonts w:hint="eastAsia"/>
            <w:color w:val="0070C0"/>
          </w:rPr>
          <w:delText>哥特式华丽繁复的装饰元素进行建筑设计与</w:delText>
        </w:r>
      </w:del>
      <w:ins w:id="410" w:author="审稿人" w:date="2026-02-27T09:55:00Z">
        <w:r>
          <w:rPr>
            <w:rFonts w:hint="eastAsia"/>
            <w:color w:val="0070C0"/>
          </w:rPr>
          <w:t>的凹形楞饰；柱头</w:t>
        </w:r>
      </w:ins>
      <w:del w:id="411" w:author="Kaifan Yang" w:date="2026-03-09T10:50:00Z" w16du:dateUtc="2026-03-09T09:50:00Z">
        <w:r w:rsidDel="008D326D">
          <w:rPr>
            <w:rFonts w:hint="eastAsia"/>
            <w:color w:val="0070C0"/>
          </w:rPr>
          <w:delText>头</w:delText>
        </w:r>
      </w:del>
      <w:r>
        <w:rPr>
          <w:rFonts w:hint="eastAsia"/>
          <w:color w:val="0070C0"/>
        </w:rPr>
        <w:t>装</w:t>
      </w:r>
      <w:ins w:id="412" w:author="Kaifan Yang" w:date="2026-03-09T10:50:00Z" w16du:dateUtc="2026-03-09T09:50:00Z">
        <w:r w:rsidR="008D326D">
          <w:rPr>
            <w:rFonts w:hint="eastAsia"/>
            <w:color w:val="0070C0"/>
          </w:rPr>
          <w:t>饰</w:t>
        </w:r>
      </w:ins>
      <w:del w:id="413" w:author="审稿人" w:date="2026-02-27T09:55:00Z">
        <w:r>
          <w:rPr>
            <w:rFonts w:hint="eastAsia"/>
          </w:rPr>
          <w:delText>工程。</w:delText>
        </w:r>
      </w:del>
    </w:p>
    <w:p w14:paraId="173FF10E" w14:textId="350A964A" w:rsidR="00031868" w:rsidRDefault="003A52D3" w:rsidP="0014024C">
      <w:pPr>
        <w:spacing w:line="240" w:lineRule="auto"/>
        <w:ind w:firstLine="480"/>
        <w:rPr>
          <w:del w:id="414" w:author="审稿人" w:date="2026-02-27T09:55:00Z"/>
        </w:rPr>
      </w:pPr>
      <w:del w:id="415" w:author="审稿人" w:date="2026-02-27T09:55:00Z">
        <w:r>
          <w:rPr>
            <w:rFonts w:hint="eastAsia"/>
            <w:highlight w:val="yellow"/>
          </w:rPr>
          <w:delText>尔后，随着威尼斯与佛罗伦萨交恶，</w:delText>
        </w:r>
        <w:r>
          <w:rPr>
            <w:rFonts w:hint="eastAsia"/>
          </w:rPr>
          <w:delText>在陆地邻国米兰公国地缘政治的影响下，</w:delText>
        </w:r>
        <w:r>
          <w:rPr>
            <w:rFonts w:hint="eastAsia"/>
          </w:rPr>
          <w:lastRenderedPageBreak/>
          <w:delText>以</w:delText>
        </w:r>
        <w:r>
          <w:rPr>
            <w:rFonts w:hint="eastAsia"/>
            <w:highlight w:val="yellow"/>
          </w:rPr>
          <w:delText>安东尼奥·里佐</w:delText>
        </w:r>
      </w:del>
      <w:ins w:id="416" w:author="审稿人" w:date="2026-02-27T09:55:00Z">
        <w:r>
          <w:rPr>
            <w:rFonts w:hint="eastAsia"/>
            <w:color w:val="0070C0"/>
          </w:rPr>
          <w:t>之上，两道模仿古典拱门柱式的水平倾斜线脚被引入</w:t>
        </w:r>
      </w:ins>
      <w:del w:id="417" w:author="Kaifan Yang" w:date="2026-03-09T10:50:00Z" w16du:dateUtc="2026-03-09T09:50:00Z">
        <w:r w:rsidDel="00902A92">
          <w:rPr>
            <w:rFonts w:hint="eastAsia"/>
            <w:color w:val="0070C0"/>
          </w:rPr>
          <w:delText>入</w:delText>
        </w:r>
      </w:del>
      <w:r>
        <w:rPr>
          <w:rStyle w:val="af4"/>
          <w:color w:val="0070C0"/>
        </w:rPr>
        <w:t>[</w:t>
      </w:r>
      <w:r>
        <w:rPr>
          <w:rStyle w:val="af4"/>
          <w:color w:val="0070C0"/>
        </w:rPr>
        <w:endnoteReference w:id="26"/>
      </w:r>
      <w:ins w:id="418" w:author="Kaifan Yang" w:date="2026-03-09T11:38:00Z" w16du:dateUtc="2026-03-09T10:38:00Z">
        <w:r w:rsidR="00563A93">
          <w:rPr>
            <w:rStyle w:val="af4"/>
            <w:rFonts w:hint="eastAsia"/>
            <w:color w:val="0070C0"/>
          </w:rPr>
          <w:t>]</w:t>
        </w:r>
      </w:ins>
      <w:del w:id="419" w:author="审稿人" w:date="2026-02-27T09:55:00Z">
        <w:r>
          <w:rPr>
            <w:rFonts w:hint="eastAsia"/>
            <w:highlight w:val="yellow"/>
          </w:rPr>
          <w:delText>（</w:delText>
        </w:r>
        <w:r>
          <w:rPr>
            <w:highlight w:val="yellow"/>
          </w:rPr>
          <w:delText>Antonio Rizzo</w:delText>
        </w:r>
        <w:r>
          <w:rPr>
            <w:rFonts w:hint="eastAsia"/>
            <w:highlight w:val="yellow"/>
          </w:rPr>
          <w:delText>）</w:delText>
        </w:r>
        <w:r>
          <w:rPr>
            <w:rFonts w:hint="eastAsia"/>
          </w:rPr>
          <w:delText>和安东尼奥·甘贝罗</w:delText>
        </w:r>
        <w:r>
          <w:rPr>
            <w:rStyle w:val="af4"/>
            <w:color w:val="0070C0"/>
          </w:rPr>
          <w:delText>[</w:delText>
        </w:r>
        <w:r>
          <w:rPr>
            <w:rStyle w:val="af4"/>
            <w:color w:val="0070C0"/>
          </w:rPr>
          <w:endnoteReference w:id="27"/>
        </w:r>
        <w:r>
          <w:rPr>
            <w:rStyle w:val="af4"/>
            <w:color w:val="0070C0"/>
          </w:rPr>
          <w:delText>]</w:delText>
        </w:r>
        <w:r>
          <w:rPr>
            <w:rFonts w:hint="eastAsia"/>
          </w:rPr>
          <w:delText>（</w:delText>
        </w:r>
        <w:r>
          <w:delText>Antonio Gambello</w:delText>
        </w:r>
        <w:r>
          <w:rPr>
            <w:rFonts w:hint="eastAsia"/>
          </w:rPr>
          <w:delText>）为代表，一批同样出身于雕塑家的伦巴底工匠群体开始进入威尼斯建筑工地并主导设计工作。在文艺复兴的古典思想尚未成为主流时，这些雕塑家虽同样沿用学习到的哥特式雕塑和装饰技能进行建筑设计，但与此前一批来自托斯卡纳的雕塑家不同的是，他们尝试在哥特基础上融入已在伦巴底萌芽的简洁</w:delText>
        </w:r>
      </w:del>
      <w:ins w:id="420" w:author="审稿人" w:date="2026-02-27T09:55:00Z">
        <w:r>
          <w:rPr>
            <w:rFonts w:hint="eastAsia"/>
            <w:color w:val="0070C0"/>
          </w:rPr>
          <w:t>，与柱头共同组合成一种混合柱式（图</w:t>
        </w:r>
        <w:r>
          <w:rPr>
            <w:rFonts w:hint="eastAsia"/>
            <w:color w:val="0070C0"/>
          </w:rPr>
          <w:t>11</w:t>
        </w:r>
        <w:r>
          <w:rPr>
            <w:rFonts w:hint="eastAsia"/>
            <w:color w:val="0070C0"/>
          </w:rPr>
          <w:t>）。教堂壁柱顶饰和</w:t>
        </w:r>
        <w:proofErr w:type="gramStart"/>
        <w:r>
          <w:rPr>
            <w:rFonts w:hint="eastAsia"/>
            <w:color w:val="0070C0"/>
          </w:rPr>
          <w:t>水平楣构由上至下</w:t>
        </w:r>
        <w:proofErr w:type="gramEnd"/>
        <w:r>
          <w:rPr>
            <w:rFonts w:hint="eastAsia"/>
            <w:color w:val="0070C0"/>
          </w:rPr>
          <w:t>依次饰以古典式的正反波纹线脚（</w:t>
        </w:r>
        <w:proofErr w:type="spellStart"/>
        <w:r>
          <w:rPr>
            <w:color w:val="0070C0"/>
          </w:rPr>
          <w:t>gola</w:t>
        </w:r>
        <w:proofErr w:type="spellEnd"/>
        <w:r>
          <w:rPr>
            <w:color w:val="0070C0"/>
          </w:rPr>
          <w:t xml:space="preserve"> </w:t>
        </w:r>
        <w:proofErr w:type="spellStart"/>
        <w:r>
          <w:rPr>
            <w:color w:val="0070C0"/>
          </w:rPr>
          <w:t>riversa</w:t>
        </w:r>
        <w:proofErr w:type="spellEnd"/>
        <w:r>
          <w:rPr>
            <w:rFonts w:hint="eastAsia"/>
            <w:color w:val="0070C0"/>
          </w:rPr>
          <w:t>），檐冠（</w:t>
        </w:r>
        <w:proofErr w:type="spellStart"/>
        <w:r>
          <w:rPr>
            <w:color w:val="0070C0"/>
          </w:rPr>
          <w:t>gocciolatoio</w:t>
        </w:r>
        <w:proofErr w:type="spellEnd"/>
        <w:r>
          <w:rPr>
            <w:rFonts w:hint="eastAsia"/>
            <w:color w:val="0070C0"/>
          </w:rPr>
          <w:t>），钟形饰，檐口托饰（</w:t>
        </w:r>
        <w:proofErr w:type="spellStart"/>
        <w:r>
          <w:rPr>
            <w:color w:val="0070C0"/>
          </w:rPr>
          <w:t>modiglione</w:t>
        </w:r>
        <w:proofErr w:type="spellEnd"/>
        <w:r>
          <w:rPr>
            <w:rFonts w:hint="eastAsia"/>
            <w:color w:val="0070C0"/>
          </w:rPr>
          <w:t>）和多层饰带，形</w:t>
        </w:r>
        <w:r w:rsidR="00522DED">
          <w:rPr>
            <w:rFonts w:hint="eastAsia"/>
            <w:noProof/>
          </w:rPr>
          <mc:AlternateContent>
            <mc:Choice Requires="wpg">
              <w:drawing>
                <wp:anchor distT="0" distB="0" distL="114300" distR="114300" simplePos="0" relativeHeight="251678720" behindDoc="0" locked="0" layoutInCell="1" allowOverlap="1" wp14:anchorId="173FF245" wp14:editId="607FE144">
                  <wp:simplePos x="0" y="0"/>
                  <wp:positionH relativeFrom="margin">
                    <wp:align>center</wp:align>
                  </wp:positionH>
                  <wp:positionV relativeFrom="paragraph">
                    <wp:posOffset>1312885</wp:posOffset>
                  </wp:positionV>
                  <wp:extent cx="4368800" cy="3175000"/>
                  <wp:effectExtent l="0" t="0" r="0" b="6350"/>
                  <wp:wrapTopAndBottom/>
                  <wp:docPr id="25" name="组合 3"/>
                  <wp:cNvGraphicFramePr/>
                  <a:graphic xmlns:a="http://schemas.openxmlformats.org/drawingml/2006/main">
                    <a:graphicData uri="http://schemas.microsoft.com/office/word/2010/wordprocessingGroup">
                      <wpg:wgp>
                        <wpg:cNvGrpSpPr/>
                        <wpg:grpSpPr>
                          <a:xfrm>
                            <a:off x="0" y="0"/>
                            <a:ext cx="4368800" cy="3175000"/>
                            <a:chOff x="0" y="37208"/>
                            <a:chExt cx="3498302" cy="2267365"/>
                          </a:xfrm>
                        </wpg:grpSpPr>
                        <pic:pic xmlns:pic="http://schemas.openxmlformats.org/drawingml/2006/picture">
                          <pic:nvPicPr>
                            <pic:cNvPr id="26" name="图片 1"/>
                            <pic:cNvPicPr>
                              <a:picLocks noChangeAspect="1"/>
                            </pic:cNvPicPr>
                          </pic:nvPicPr>
                          <pic:blipFill>
                            <a:blip r:embed="rId19"/>
                            <a:srcRect/>
                            <a:stretch>
                              <a:fillRect/>
                            </a:stretch>
                          </pic:blipFill>
                          <pic:spPr>
                            <a:xfrm>
                              <a:off x="0" y="38576"/>
                              <a:ext cx="1752600" cy="2265997"/>
                            </a:xfrm>
                            <a:prstGeom prst="rect">
                              <a:avLst/>
                            </a:prstGeom>
                            <a:noFill/>
                            <a:ln>
                              <a:noFill/>
                            </a:ln>
                          </pic:spPr>
                        </pic:pic>
                        <pic:pic xmlns:pic="http://schemas.openxmlformats.org/drawingml/2006/picture">
                          <pic:nvPicPr>
                            <pic:cNvPr id="27" name="图片 2"/>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a:xfrm>
                              <a:off x="1789479" y="37208"/>
                              <a:ext cx="1708823" cy="2264652"/>
                            </a:xfrm>
                            <a:prstGeom prst="rect">
                              <a:avLst/>
                            </a:prstGeom>
                            <a:noFill/>
                            <a:ln>
                              <a:noFill/>
                            </a:ln>
                          </pic:spPr>
                        </pic:pic>
                      </wpg:wgp>
                    </a:graphicData>
                  </a:graphic>
                </wp:anchor>
              </w:drawing>
            </mc:Choice>
            <mc:Fallback>
              <w:pict>
                <v:group w14:anchorId="44DB5270" id="组合 3" o:spid="_x0000_s1026" style="position:absolute;margin-left:0;margin-top:103.4pt;width:344pt;height:250pt;z-index:251678720;mso-position-horizontal:center;mso-position-horizontal-relative:margin" coordorigin=",372" coordsize="34983,226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27" type="#_x0000_t75" style="position:absolute;top:385;width:17526;height:22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">
                    <v:imagedata r:id="rId21" o:title=""/>
                  </v:shape>
                  <v:shape id="图片 2" o:spid="_x0000_s1028" type="#_x0000_t75" style="position:absolute;left:17894;top:372;width:17089;height:22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">
                    <v:imagedata r:id="rId22" o:title=""/>
                  </v:shape>
                  <w10:wrap type="topAndBottom" anchorx="margin"/>
                </v:group>
              </w:pict>
            </mc:Fallback>
          </mc:AlternateContent>
        </w:r>
        <w:r>
          <w:rPr>
            <w:rFonts w:hint="eastAsia"/>
            <w:color w:val="0070C0"/>
          </w:rPr>
          <w:t>成一种复杂却有序的</w:t>
        </w:r>
      </w:ins>
      <w:del w:id="421" w:author="Kaifan Yang" w:date="2026-03-09T10:51:00Z" w16du:dateUtc="2026-03-09T09:51:00Z">
        <w:r w:rsidDel="003C0350">
          <w:rPr>
            <w:rFonts w:hint="eastAsia"/>
            <w:color w:val="0070C0"/>
          </w:rPr>
          <w:delText>的</w:delText>
        </w:r>
      </w:del>
      <w:r>
        <w:rPr>
          <w:rFonts w:hint="eastAsia"/>
          <w:color w:val="0070C0"/>
        </w:rPr>
        <w:t>古</w:t>
      </w:r>
      <w:del w:id="422" w:author="审稿人" w:date="2026-02-27T09:55:00Z">
        <w:r>
          <w:rPr>
            <w:rFonts w:hint="eastAsia"/>
          </w:rPr>
          <w:delText>风格。</w:delText>
        </w:r>
      </w:del>
    </w:p>
    <w:p w14:paraId="7C3CCC62" w14:textId="77777777" w:rsidR="0014024C" w:rsidRDefault="003A52D3">
      <w:pPr>
        <w:spacing w:line="240" w:lineRule="auto"/>
        <w:ind w:firstLine="480"/>
        <w:rPr>
          <w:ins w:id="423" w:author="Kaifan Yang" w:date="2026-03-09T11:39:00Z" w16du:dateUtc="2026-03-09T10:39:00Z"/>
          <w:color w:val="0070C0"/>
        </w:rPr>
        <w:pPrChange w:id="424" w:author="Kaifan Yang" w:date="2026-03-09T11:39:00Z" w16du:dateUtc="2026-03-09T10:39:00Z">
          <w:pPr>
            <w:spacing w:line="240" w:lineRule="auto"/>
            <w:ind w:firstLine="480"/>
            <w:jc w:val="center"/>
          </w:pPr>
        </w:pPrChange>
      </w:pPr>
      <w:del w:id="425" w:author="审稿人" w:date="2026-02-27T09:55:00Z">
        <w:r>
          <w:rPr>
            <w:rFonts w:hint="eastAsia"/>
          </w:rPr>
          <w:delText>十五世纪六十年代左右，过渡时期最重要的建筑师之一，安东尼奥·里佐开始活跃于威尼斯主要建筑工地中。凭借高超的雕塑技巧，里佐首先受聘于时任总督克里斯托弗·莫罗（</w:delText>
        </w:r>
        <w:r>
          <w:delText>Cristoforo Moro</w:delText>
        </w:r>
        <w:r>
          <w:rPr>
            <w:rFonts w:hint="eastAsia"/>
          </w:rPr>
          <w:delText>），后又受聘于共和国议院，成为“威尼斯市政厅选定的雕塑家和建筑师”</w:delText>
        </w:r>
        <w:r>
          <w:rPr>
            <w:rStyle w:val="af4"/>
          </w:rPr>
          <w:delText>[</w:delText>
        </w:r>
        <w:r>
          <w:rPr>
            <w:rStyle w:val="af4"/>
          </w:rPr>
          <w:endnoteReference w:id="28"/>
        </w:r>
        <w:r>
          <w:rPr>
            <w:rStyle w:val="af4"/>
          </w:rPr>
          <w:delText>]</w:delText>
        </w:r>
        <w:r>
          <w:rPr>
            <w:rFonts w:hint="eastAsia"/>
          </w:rPr>
          <w:delText>。与一般建筑师相比，雕塑家出身的里佐大部分时间活跃在建筑室内陈设、装饰布置和雕像设计工作中</w:delText>
        </w:r>
        <w:r>
          <w:rPr>
            <w:rStyle w:val="af4"/>
          </w:rPr>
          <w:delText>[</w:delText>
        </w:r>
        <w:r>
          <w:rPr>
            <w:rStyle w:val="af4"/>
          </w:rPr>
          <w:endnoteReference w:id="29"/>
        </w:r>
        <w:r>
          <w:rPr>
            <w:rStyle w:val="af4"/>
          </w:rPr>
          <w:delText>]</w:delText>
        </w:r>
        <w:r>
          <w:rPr>
            <w:rFonts w:hint="eastAsia"/>
          </w:rPr>
          <w:delText>。直至职业生涯晚期，里佐才开始完整参与诸如威尼斯总督宫巨人楼梯（</w:delText>
        </w:r>
        <w:r>
          <w:delText>Scala dei Giganti</w:delText>
        </w:r>
        <w:r>
          <w:rPr>
            <w:rFonts w:hint="eastAsia"/>
          </w:rPr>
          <w:delText>）等建筑设计项目（图</w:delText>
        </w:r>
        <w:r>
          <w:rPr>
            <w:rFonts w:hint="eastAsia"/>
          </w:rPr>
          <w:delText>5</w:delText>
        </w:r>
        <w:r>
          <w:rPr>
            <w:rFonts w:hint="eastAsia"/>
          </w:rPr>
          <w:delText>）。而在这些建筑作品中，里佐也更青睐于关注细部设计，将雕塑的手法贯彻在建筑外部形象设计上</w:delText>
        </w:r>
        <w:r>
          <w:rPr>
            <w:rStyle w:val="af4"/>
          </w:rPr>
          <w:delText>[</w:delText>
        </w:r>
        <w:r>
          <w:rPr>
            <w:rStyle w:val="af4"/>
          </w:rPr>
          <w:endnoteReference w:id="30"/>
        </w:r>
        <w:r>
          <w:rPr>
            <w:rStyle w:val="af4"/>
          </w:rPr>
          <w:delText>]</w:delText>
        </w:r>
        <w:r>
          <w:rPr>
            <w:rFonts w:hint="eastAsia"/>
          </w:rPr>
          <w:delText>。可以说，里佐的经历是威尼斯当时众多接受正统雕塑训练出身的建筑师，从雕塑工作向建筑设计转型经历的缩影。</w:delText>
        </w:r>
      </w:del>
      <w:ins w:id="426" w:author="Kaifan Yang" w:date="2026-03-09T10:51:00Z" w16du:dateUtc="2026-03-09T09:51:00Z">
        <w:r w:rsidR="003C0350">
          <w:rPr>
            <w:rFonts w:hint="eastAsia"/>
          </w:rPr>
          <w:t>典</w:t>
        </w:r>
      </w:ins>
      <w:ins w:id="427" w:author="审稿人" w:date="2026-02-27T09:55:00Z">
        <w:r>
          <w:rPr>
            <w:rFonts w:hint="eastAsia"/>
            <w:color w:val="0070C0"/>
          </w:rPr>
          <w:t>语法。而在后期建造的圣撒</w:t>
        </w:r>
        <w:proofErr w:type="gramStart"/>
        <w:r>
          <w:rPr>
            <w:rFonts w:hint="eastAsia"/>
            <w:color w:val="0070C0"/>
          </w:rPr>
          <w:t>迦</w:t>
        </w:r>
        <w:proofErr w:type="gramEnd"/>
        <w:r>
          <w:rPr>
            <w:rFonts w:hint="eastAsia"/>
            <w:color w:val="0070C0"/>
          </w:rPr>
          <w:t>利亚教堂立面，柱式的运用更加灵活：源自凯旋门的“券柱式”构图成为窗户的设计语言；“独立柱”和“双柱”替代壁柱，赋以立面韵律与节奏（图</w:t>
        </w:r>
        <w:r>
          <w:rPr>
            <w:rFonts w:hint="eastAsia"/>
            <w:color w:val="0070C0"/>
          </w:rPr>
          <w:t>12</w:t>
        </w:r>
        <w:r>
          <w:rPr>
            <w:rFonts w:hint="eastAsia"/>
            <w:color w:val="0070C0"/>
          </w:rPr>
          <w:t>）。</w:t>
        </w:r>
      </w:ins>
    </w:p>
    <w:p w14:paraId="7B4E857B" w14:textId="0DC8A1EA" w:rsidR="003E68BF" w:rsidRDefault="003A52D3" w:rsidP="003E68BF">
      <w:pPr>
        <w:spacing w:line="240" w:lineRule="auto"/>
        <w:ind w:firstLine="480"/>
        <w:jc w:val="center"/>
        <w:rPr>
          <w:ins w:id="428" w:author="Kaifan Yang" w:date="2026-03-09T11:40:00Z" w16du:dateUtc="2026-03-09T10:40:00Z"/>
          <w:rFonts w:cs="宋体"/>
          <w:color w:val="0070C0"/>
          <w:kern w:val="0"/>
          <w:sz w:val="21"/>
          <w:szCs w:val="20"/>
        </w:rPr>
      </w:pPr>
      <w:del w:id="429" w:author="Kaifan Yang" w:date="2026-03-09T10:52:00Z" w16du:dateUtc="2026-03-09T09:52:00Z">
        <w:r w:rsidDel="008031E8">
          <w:rPr>
            <w:rFonts w:hint="eastAsia"/>
            <w:color w:val="0070C0"/>
          </w:rPr>
          <w:lastRenderedPageBreak/>
          <w:delText>。</w:delText>
        </w:r>
      </w:del>
      <w:del w:id="430" w:author="审稿人" w:date="2026-02-27T09:55:00Z">
        <w:r>
          <w:rPr>
            <w:noProof/>
          </w:rPr>
          <w:drawing>
            <wp:anchor distT="0" distB="0" distL="114300" distR="114300" simplePos="0" relativeHeight="251629568" behindDoc="0" locked="0" layoutInCell="1" allowOverlap="1" wp14:anchorId="173FF243" wp14:editId="7B67C768">
              <wp:simplePos x="0" y="0"/>
              <wp:positionH relativeFrom="margin">
                <wp:align>center</wp:align>
              </wp:positionH>
              <wp:positionV relativeFrom="paragraph">
                <wp:posOffset>274320</wp:posOffset>
              </wp:positionV>
              <wp:extent cx="3337560" cy="3905250"/>
              <wp:effectExtent l="0" t="0" r="0" b="0"/>
              <wp:wrapTopAndBottom/>
              <wp:docPr id="1526764496" name="图片 1" descr="教堂的建筑&#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764496" name="图片 1" descr="教堂的建筑&#10;&#10;AI 生成的内容可能不正确。"/>
                      <pic:cNvPicPr>
                        <a:picLocks noChangeAspect="1" noChangeArrowheads="1"/>
                      </pic:cNvPicPr>
                    </pic:nvPicPr>
                    <pic:blipFill>
                      <a:blip r:embed="rId23" cstate="email"/>
                      <a:srcRect t="21963"/>
                      <a:stretch>
                        <a:fillRect/>
                      </a:stretch>
                    </pic:blipFill>
                    <pic:spPr>
                      <a:xfrm>
                        <a:off x="0" y="0"/>
                        <a:ext cx="3337560" cy="3905250"/>
                      </a:xfrm>
                      <a:prstGeom prst="rect">
                        <a:avLst/>
                      </a:prstGeom>
                      <a:noFill/>
                      <a:ln>
                        <a:noFill/>
                      </a:ln>
                    </pic:spPr>
                  </pic:pic>
                </a:graphicData>
              </a:graphic>
            </wp:anchor>
          </w:drawing>
        </w:r>
      </w:del>
      <w:r>
        <w:rPr>
          <w:rFonts w:hint="eastAsia"/>
          <w:noProof/>
        </w:rPr>
        <mc:AlternateContent>
          <mc:Choice Requires="wpg">
            <w:drawing>
              <wp:anchor distT="0" distB="0" distL="114300" distR="114300" simplePos="0" relativeHeight="251624448" behindDoc="0" locked="0" layoutInCell="1" allowOverlap="1" wp14:anchorId="173FF247" wp14:editId="72EB2074">
                <wp:simplePos x="0" y="0"/>
                <wp:positionH relativeFrom="margin">
                  <wp:align>center</wp:align>
                </wp:positionH>
                <wp:positionV relativeFrom="paragraph">
                  <wp:posOffset>187960</wp:posOffset>
                </wp:positionV>
                <wp:extent cx="4368800" cy="3175000"/>
                <wp:effectExtent l="0" t="0" r="0" b="6350"/>
                <wp:wrapTopAndBottom/>
                <wp:docPr id="1102710365" name="组合 3"/>
                <wp:cNvGraphicFramePr/>
                <a:graphic xmlns:a="http://schemas.openxmlformats.org/drawingml/2006/main">
                  <a:graphicData uri="http://schemas.microsoft.com/office/word/2010/wordprocessingGroup">
                    <wpg:wgp>
                      <wpg:cNvGrpSpPr/>
                      <wpg:grpSpPr>
                        <a:xfrm>
                          <a:off x="0" y="0"/>
                          <a:ext cx="4368800" cy="3175000"/>
                          <a:chOff x="0" y="37208"/>
                          <a:chExt cx="3498302" cy="2267365"/>
                        </a:xfrm>
                      </wpg:grpSpPr>
                      <pic:pic xmlns:pic="http://schemas.openxmlformats.org/drawingml/2006/picture">
                        <pic:nvPicPr>
                          <pic:cNvPr id="2086915533" name="图片 1"/>
                          <pic:cNvPicPr>
                            <a:picLocks noChangeAspect="1"/>
                          </pic:cNvPicPr>
                        </pic:nvPicPr>
                        <pic:blipFill>
                          <a:blip r:embed="rId19"/>
                          <a:srcRect/>
                          <a:stretch>
                            <a:fillRect/>
                          </a:stretch>
                        </pic:blipFill>
                        <pic:spPr>
                          <a:xfrm>
                            <a:off x="0" y="38576"/>
                            <a:ext cx="1752600" cy="2265997"/>
                          </a:xfrm>
                          <a:prstGeom prst="rect">
                            <a:avLst/>
                          </a:prstGeom>
                          <a:noFill/>
                          <a:ln>
                            <a:noFill/>
                          </a:ln>
                        </pic:spPr>
                      </pic:pic>
                      <pic:pic xmlns:pic="http://schemas.openxmlformats.org/drawingml/2006/picture">
                        <pic:nvPicPr>
                          <pic:cNvPr id="1226077473" name="图片 2"/>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a:xfrm>
                            <a:off x="1789479" y="37208"/>
                            <a:ext cx="1708823" cy="2264652"/>
                          </a:xfrm>
                          <a:prstGeom prst="rect">
                            <a:avLst/>
                          </a:prstGeom>
                          <a:noFill/>
                          <a:ln>
                            <a:noFill/>
                          </a:ln>
                        </pic:spPr>
                      </pic:pic>
                    </wpg:wgp>
                  </a:graphicData>
                </a:graphic>
              </wp:anchor>
            </w:drawing>
          </mc:Choice>
          <mc:Fallback>
            <w:pict>
              <v:group w14:anchorId="4209C23E" id="组合 3" o:spid="_x0000_s1026" style="position:absolute;margin-left:0;margin-top:14.8pt;width:344pt;height:250pt;z-index:251624448;mso-position-horizontal:center;mso-position-horizontal-relative:margin" coordorigin=",372" coordsize="34983,226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">
                <v:shape id="图片 1" o:spid="_x0000_s1027" type="#_x0000_t75" style="position:absolute;top:385;width:17526;height:22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">
                  <v:imagedata r:id="rId24" o:title=""/>
                </v:shape>
                <v:shape id="图片 2" o:spid="_x0000_s1028" type="#_x0000_t75" style="position:absolute;left:17894;top:372;width:17089;height:22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">
                  <v:imagedata r:id="rId25" o:title=""/>
                </v:shape>
                <w10:wrap type="topAndBottom" anchorx="margin"/>
              </v:group>
            </w:pict>
          </mc:Fallback>
        </mc:AlternateContent>
      </w:r>
      <w:del w:id="431" w:author="审稿人" w:date="2026-02-27T09:55:00Z">
        <w:r>
          <w:rPr>
            <w:rFonts w:hint="eastAsia"/>
          </w:rPr>
          <w:delText>图</w:delText>
        </w:r>
        <w:r>
          <w:rPr>
            <w:rFonts w:hint="eastAsia"/>
          </w:rPr>
          <w:delText xml:space="preserve">5 </w:delText>
        </w:r>
        <w:r>
          <w:rPr>
            <w:rFonts w:hint="eastAsia"/>
          </w:rPr>
          <w:delText>威尼斯总督宫巨人楼梯</w:delText>
        </w:r>
      </w:del>
      <w:ins w:id="432" w:author="审稿人" w:date="2026-02-27T09:55:00Z">
        <w:r w:rsidRPr="008031E8">
          <w:rPr>
            <w:rFonts w:cs="宋体" w:hint="eastAsia"/>
            <w:color w:val="0070C0"/>
            <w:kern w:val="0"/>
            <w:sz w:val="21"/>
            <w:szCs w:val="20"/>
            <w:rPrChange w:id="433" w:author="Kaifan Yang" w:date="2026-03-09T10:52:00Z" w16du:dateUtc="2026-03-09T09:52:00Z">
              <w:rPr>
                <w:rFonts w:hint="eastAsia"/>
                <w:color w:val="0070C0"/>
              </w:rPr>
            </w:rPrChange>
          </w:rPr>
          <w:t>图</w:t>
        </w:r>
        <w:r w:rsidRPr="008031E8">
          <w:rPr>
            <w:rFonts w:cs="宋体"/>
            <w:color w:val="0070C0"/>
            <w:kern w:val="0"/>
            <w:sz w:val="21"/>
            <w:szCs w:val="20"/>
            <w:rPrChange w:id="434" w:author="Kaifan Yang" w:date="2026-03-09T10:52:00Z" w16du:dateUtc="2026-03-09T09:52:00Z">
              <w:rPr>
                <w:color w:val="0070C0"/>
              </w:rPr>
            </w:rPrChange>
          </w:rPr>
          <w:t xml:space="preserve">11 </w:t>
        </w:r>
        <w:r w:rsidRPr="008031E8">
          <w:rPr>
            <w:rFonts w:cs="宋体" w:hint="eastAsia"/>
            <w:color w:val="0070C0"/>
            <w:kern w:val="0"/>
            <w:sz w:val="21"/>
            <w:szCs w:val="20"/>
            <w:rPrChange w:id="435" w:author="Kaifan Yang" w:date="2026-03-09T10:52:00Z" w16du:dateUtc="2026-03-09T09:52:00Z">
              <w:rPr>
                <w:rFonts w:hint="eastAsia"/>
                <w:color w:val="0070C0"/>
              </w:rPr>
            </w:rPrChange>
          </w:rPr>
          <w:t>圣米</w:t>
        </w:r>
        <w:proofErr w:type="gramStart"/>
        <w:r w:rsidRPr="008031E8">
          <w:rPr>
            <w:rFonts w:cs="宋体" w:hint="eastAsia"/>
            <w:color w:val="0070C0"/>
            <w:kern w:val="0"/>
            <w:sz w:val="21"/>
            <w:szCs w:val="20"/>
            <w:rPrChange w:id="436" w:author="Kaifan Yang" w:date="2026-03-09T10:52:00Z" w16du:dateUtc="2026-03-09T09:52:00Z">
              <w:rPr>
                <w:rFonts w:hint="eastAsia"/>
                <w:color w:val="0070C0"/>
              </w:rPr>
            </w:rPrChange>
          </w:rPr>
          <w:t>迦勒岛</w:t>
        </w:r>
        <w:proofErr w:type="gramEnd"/>
        <w:r w:rsidRPr="008031E8">
          <w:rPr>
            <w:rFonts w:cs="宋体" w:hint="eastAsia"/>
            <w:color w:val="0070C0"/>
            <w:kern w:val="0"/>
            <w:sz w:val="21"/>
            <w:szCs w:val="20"/>
            <w:rPrChange w:id="437" w:author="Kaifan Yang" w:date="2026-03-09T10:52:00Z" w16du:dateUtc="2026-03-09T09:52:00Z">
              <w:rPr>
                <w:rFonts w:hint="eastAsia"/>
                <w:color w:val="0070C0"/>
              </w:rPr>
            </w:rPrChange>
          </w:rPr>
          <w:t>教堂立面上下两层壁柱柱头</w:t>
        </w:r>
      </w:ins>
    </w:p>
    <w:p w14:paraId="6573AE20" w14:textId="64F84B13" w:rsidR="00CC2F61" w:rsidRDefault="00522DED" w:rsidP="003E68BF">
      <w:pPr>
        <w:spacing w:line="240" w:lineRule="auto"/>
        <w:ind w:firstLine="420"/>
        <w:jc w:val="center"/>
        <w:rPr>
          <w:ins w:id="438" w:author="Kaifan Yang" w:date="2026-03-09T10:52:00Z" w16du:dateUtc="2026-03-09T09:52:00Z"/>
        </w:rPr>
      </w:pPr>
      <w:ins w:id="439" w:author="审稿人" w:date="2026-02-27T09:55:00Z">
        <w:r w:rsidRPr="008031E8">
          <w:rPr>
            <w:rFonts w:cs="宋体"/>
            <w:noProof/>
            <w:color w:val="0070C0"/>
            <w:kern w:val="0"/>
            <w:sz w:val="21"/>
            <w:szCs w:val="20"/>
            <w:rPrChange w:id="440" w:author="Kaifan Yang" w:date="2026-03-09T10:52:00Z" w16du:dateUtc="2026-03-09T09:52:00Z">
              <w:rPr>
                <w:noProof/>
              </w:rPr>
            </w:rPrChange>
          </w:rPr>
          <w:drawing>
            <wp:anchor distT="0" distB="0" distL="114300" distR="114300" simplePos="0" relativeHeight="251679744" behindDoc="0" locked="0" layoutInCell="1" allowOverlap="1" wp14:anchorId="173FF249" wp14:editId="2464F32B">
              <wp:simplePos x="0" y="0"/>
              <wp:positionH relativeFrom="margin">
                <wp:align>left</wp:align>
              </wp:positionH>
              <wp:positionV relativeFrom="paragraph">
                <wp:posOffset>261679</wp:posOffset>
              </wp:positionV>
              <wp:extent cx="5217160" cy="3228975"/>
              <wp:effectExtent l="0" t="0" r="2540" b="9525"/>
              <wp:wrapTopAndBottom/>
              <wp:docPr id="616040063" name="图片 4" descr="建筑上有雕塑&#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040063" name="图片 4" descr="建筑上有雕塑&#10;&#10;AI 生成的内容可能不正确。"/>
                      <pic:cNvPicPr>
                        <a:picLocks noChangeAspect="1" noChangeArrowheads="1"/>
                      </pic:cNvPicPr>
                    </pic:nvPicPr>
                    <pic:blipFill>
                      <a:blip r:embed="rId26" cstate="print"/>
                      <a:stretch>
                        <a:fillRect/>
                      </a:stretch>
                    </pic:blipFill>
                    <pic:spPr>
                      <a:xfrm>
                        <a:off x="0" y="0"/>
                        <a:ext cx="5217160" cy="3228975"/>
                      </a:xfrm>
                      <a:prstGeom prst="rect">
                        <a:avLst/>
                      </a:prstGeom>
                      <a:noFill/>
                      <a:ln>
                        <a:noFill/>
                      </a:ln>
                    </pic:spPr>
                  </pic:pic>
                </a:graphicData>
              </a:graphic>
            </wp:anchor>
          </w:drawing>
        </w:r>
      </w:ins>
      <w:del w:id="441" w:author="Kaifan Yang" w:date="2026-03-09T11:39:00Z" w16du:dateUtc="2026-03-09T10:39:00Z">
        <w:r w:rsidR="003A52D3" w:rsidDel="009B542A">
          <w:rPr>
            <w:rFonts w:hint="eastAsia"/>
            <w:color w:val="0070C0"/>
          </w:rPr>
          <w:delText>头</w:delText>
        </w:r>
      </w:del>
      <w:del w:id="442" w:author="审稿人" w:date="2026-02-27T09:55:00Z">
        <w:r w:rsidR="003A52D3">
          <w:rPr>
            <w:rFonts w:hint="eastAsia"/>
            <w:noProof/>
          </w:rPr>
          <w:drawing>
            <wp:anchor distT="0" distB="0" distL="114300" distR="114300" simplePos="0" relativeHeight="251630592" behindDoc="0" locked="0" layoutInCell="1" allowOverlap="1" wp14:anchorId="173FF24B" wp14:editId="2492CC83">
              <wp:simplePos x="0" y="0"/>
              <wp:positionH relativeFrom="margin">
                <wp:align>center</wp:align>
              </wp:positionH>
              <wp:positionV relativeFrom="paragraph">
                <wp:posOffset>5080</wp:posOffset>
              </wp:positionV>
              <wp:extent cx="3898900" cy="3623310"/>
              <wp:effectExtent l="0" t="0" r="6350" b="0"/>
              <wp:wrapTopAndBottom/>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3898900" cy="3623310"/>
                      </a:xfrm>
                      <a:prstGeom prst="rect">
                        <a:avLst/>
                      </a:prstGeom>
                      <a:noFill/>
                      <a:ln>
                        <a:noFill/>
                      </a:ln>
                    </pic:spPr>
                  </pic:pic>
                </a:graphicData>
              </a:graphic>
            </wp:anchor>
          </w:drawing>
        </w:r>
        <w:r w:rsidR="003A52D3">
          <w:rPr>
            <w:rFonts w:hint="eastAsia"/>
          </w:rPr>
          <w:delText>图</w:delText>
        </w:r>
        <w:r w:rsidR="003A52D3">
          <w:rPr>
            <w:rFonts w:hint="eastAsia"/>
          </w:rPr>
          <w:delText>6</w:delText>
        </w:r>
      </w:del>
    </w:p>
    <w:p w14:paraId="173FF10F" w14:textId="3C20EC95" w:rsidR="00031868" w:rsidRDefault="003A52D3" w:rsidP="003E68BF">
      <w:pPr>
        <w:spacing w:line="240" w:lineRule="auto"/>
        <w:ind w:firstLine="420"/>
        <w:jc w:val="center"/>
        <w:rPr>
          <w:ins w:id="443" w:author="审稿人" w:date="2026-02-27T09:55:00Z"/>
          <w:rFonts w:cs="宋体"/>
          <w:color w:val="0070C0"/>
          <w:kern w:val="0"/>
          <w:sz w:val="21"/>
          <w:szCs w:val="20"/>
        </w:rPr>
      </w:pPr>
      <w:ins w:id="444" w:author="审稿人" w:date="2026-02-27T09:55:00Z">
        <w:r>
          <w:rPr>
            <w:rFonts w:cs="宋体" w:hint="eastAsia"/>
            <w:color w:val="0070C0"/>
            <w:kern w:val="0"/>
            <w:sz w:val="21"/>
            <w:szCs w:val="20"/>
          </w:rPr>
          <w:t>图</w:t>
        </w:r>
        <w:r>
          <w:rPr>
            <w:rFonts w:cs="宋体" w:hint="eastAsia"/>
            <w:color w:val="0070C0"/>
            <w:kern w:val="0"/>
            <w:sz w:val="21"/>
            <w:szCs w:val="20"/>
          </w:rPr>
          <w:t xml:space="preserve">12 </w:t>
        </w:r>
      </w:ins>
      <w:r>
        <w:rPr>
          <w:rFonts w:cs="宋体" w:hint="eastAsia"/>
          <w:color w:val="0070C0"/>
          <w:kern w:val="0"/>
          <w:sz w:val="21"/>
          <w:szCs w:val="20"/>
        </w:rPr>
        <w:t xml:space="preserve"> </w:t>
      </w:r>
      <w:r>
        <w:rPr>
          <w:rFonts w:cs="宋体" w:hint="eastAsia"/>
          <w:color w:val="0070C0"/>
          <w:kern w:val="0"/>
          <w:sz w:val="21"/>
          <w:szCs w:val="20"/>
        </w:rPr>
        <w:t>圣撒</w:t>
      </w:r>
      <w:proofErr w:type="gramStart"/>
      <w:r>
        <w:rPr>
          <w:rFonts w:cs="宋体" w:hint="eastAsia"/>
          <w:color w:val="0070C0"/>
          <w:kern w:val="0"/>
          <w:sz w:val="21"/>
          <w:szCs w:val="20"/>
        </w:rPr>
        <w:t>迦</w:t>
      </w:r>
      <w:proofErr w:type="gramEnd"/>
      <w:r>
        <w:rPr>
          <w:rFonts w:cs="宋体" w:hint="eastAsia"/>
          <w:color w:val="0070C0"/>
          <w:kern w:val="0"/>
          <w:sz w:val="21"/>
          <w:szCs w:val="20"/>
        </w:rPr>
        <w:t>利亚教</w:t>
      </w:r>
      <w:ins w:id="445" w:author="Kaifan Yang" w:date="2026-03-09T10:52:00Z" w16du:dateUtc="2026-03-09T09:52:00Z">
        <w:r w:rsidR="00CC2F61">
          <w:rPr>
            <w:rFonts w:cs="宋体" w:hint="eastAsia"/>
            <w:color w:val="0070C0"/>
            <w:kern w:val="0"/>
            <w:sz w:val="21"/>
            <w:szCs w:val="20"/>
          </w:rPr>
          <w:t>堂</w:t>
        </w:r>
      </w:ins>
      <w:del w:id="446" w:author="审稿人" w:date="2026-02-27T09:55:00Z">
        <w:r>
          <w:rPr>
            <w:rFonts w:hint="eastAsia"/>
          </w:rPr>
          <w:delText>平面图</w:delText>
        </w:r>
      </w:del>
      <w:ins w:id="447" w:author="审稿人" w:date="2026-02-27T09:55:00Z">
        <w:r>
          <w:rPr>
            <w:rFonts w:cs="宋体" w:hint="eastAsia"/>
            <w:color w:val="0070C0"/>
            <w:kern w:val="0"/>
            <w:sz w:val="21"/>
            <w:szCs w:val="20"/>
          </w:rPr>
          <w:t>采用“券柱式”设计的窗户及独立双柱柱式</w:t>
        </w:r>
      </w:ins>
      <w:del w:id="448" w:author="Kaifan Yang" w:date="2026-03-09T10:52:00Z" w16du:dateUtc="2026-03-09T09:52:00Z">
        <w:r w:rsidDel="00CC2F61">
          <w:rPr>
            <w:rFonts w:cs="宋体" w:hint="eastAsia"/>
            <w:color w:val="0070C0"/>
            <w:kern w:val="0"/>
            <w:sz w:val="21"/>
            <w:szCs w:val="20"/>
          </w:rPr>
          <w:delText>式</w:delText>
        </w:r>
      </w:del>
      <w:del w:id="449" w:author="审稿人" w:date="2026-02-27T09:55:00Z">
        <w:r>
          <w:rPr>
            <w:rFonts w:hint="eastAsia"/>
          </w:rPr>
          <w:delText>十五世纪中叶另一位重要的建筑师代表是安东尼奥·甘贝罗。他于</w:delText>
        </w:r>
        <w:r>
          <w:rPr>
            <w:rFonts w:hint="eastAsia"/>
          </w:rPr>
          <w:delText>1458</w:delText>
        </w:r>
        <w:r>
          <w:rPr>
            <w:rFonts w:hint="eastAsia"/>
          </w:rPr>
          <w:delText>年</w:delText>
        </w:r>
        <w:r>
          <w:rPr>
            <w:rFonts w:hint="eastAsia"/>
          </w:rPr>
          <w:delText>5</w:delText>
        </w:r>
        <w:r>
          <w:rPr>
            <w:rFonts w:hint="eastAsia"/>
          </w:rPr>
          <w:delText>月承接圣</w:delText>
        </w:r>
        <w:r>
          <w:rPr>
            <w:rFonts w:hint="eastAsia"/>
          </w:rPr>
          <w:lastRenderedPageBreak/>
          <w:delText>撒迦利亚</w:delText>
        </w:r>
      </w:del>
    </w:p>
    <w:p w14:paraId="173FF110" w14:textId="77777777" w:rsidR="00031868" w:rsidRDefault="003A52D3">
      <w:pPr>
        <w:pStyle w:val="afd"/>
        <w:spacing w:line="240" w:lineRule="auto"/>
        <w:outlineLvl w:val="1"/>
        <w:rPr>
          <w:ins w:id="450" w:author="审稿人" w:date="2026-02-27T09:55:00Z"/>
          <w:rFonts w:ascii="Times New Roman" w:hAnsi="Times New Roman" w:cs="Times New Roman"/>
          <w:color w:val="0070C0"/>
          <w:lang w:val="en-US"/>
        </w:rPr>
      </w:pPr>
      <w:ins w:id="451" w:author="审稿人" w:date="2026-02-27T09:55:00Z">
        <w:r>
          <w:rPr>
            <w:rFonts w:ascii="Times New Roman" w:hAnsi="Times New Roman" w:cs="Times New Roman"/>
            <w:color w:val="0070C0"/>
            <w:lang w:val="en-US"/>
          </w:rPr>
          <w:t>1.3</w:t>
        </w:r>
        <w:r>
          <w:rPr>
            <w:rFonts w:ascii="Times New Roman" w:hAnsi="Times New Roman" w:cs="Times New Roman" w:hint="eastAsia"/>
            <w:color w:val="0070C0"/>
            <w:lang w:val="en-US"/>
          </w:rPr>
          <w:t>结构</w:t>
        </w:r>
      </w:ins>
    </w:p>
    <w:p w14:paraId="173FF111" w14:textId="2B5B996E" w:rsidR="00031868" w:rsidRDefault="003A52D3">
      <w:pPr>
        <w:spacing w:line="240" w:lineRule="auto"/>
        <w:ind w:firstLine="480"/>
        <w:rPr>
          <w:ins w:id="452" w:author="审稿人" w:date="2026-02-27T09:55:00Z"/>
          <w:color w:val="0070C0"/>
        </w:rPr>
      </w:pPr>
      <w:ins w:id="453" w:author="审稿人" w:date="2026-02-27T09:55:00Z">
        <w:r>
          <w:rPr>
            <w:rFonts w:hint="eastAsia"/>
            <w:color w:val="0070C0"/>
          </w:rPr>
          <w:t>教堂的结构选型是承载空间与形象的构成要素。通过选取恰当的空间结构，并饰以装饰元素以凸显</w:t>
        </w:r>
      </w:ins>
      <w:del w:id="454" w:author="Kaifan Yang" w:date="2026-03-09T10:53:00Z" w16du:dateUtc="2026-03-09T09:53:00Z">
        <w:r w:rsidDel="00CC2F61">
          <w:rPr>
            <w:rFonts w:hint="eastAsia"/>
            <w:color w:val="0070C0"/>
          </w:rPr>
          <w:delText>显</w:delText>
        </w:r>
      </w:del>
      <w:r>
        <w:rPr>
          <w:rFonts w:hint="eastAsia"/>
          <w:color w:val="0070C0"/>
        </w:rPr>
        <w:t>教</w:t>
      </w:r>
      <w:ins w:id="455" w:author="Kaifan Yang" w:date="2026-03-09T10:53:00Z" w16du:dateUtc="2026-03-09T09:53:00Z">
        <w:r w:rsidR="00CA6EE3">
          <w:rPr>
            <w:rFonts w:hint="eastAsia"/>
            <w:color w:val="0070C0"/>
          </w:rPr>
          <w:t>堂</w:t>
        </w:r>
      </w:ins>
      <w:del w:id="456" w:author="审稿人" w:date="2026-02-27T09:55:00Z">
        <w:r>
          <w:rPr>
            <w:rFonts w:hint="eastAsia"/>
          </w:rPr>
          <w:delText>（</w:delText>
        </w:r>
        <w:r>
          <w:rPr>
            <w:rFonts w:hint="eastAsia"/>
          </w:rPr>
          <w:delText>San Zaccaria</w:delText>
        </w:r>
        <w:r>
          <w:rPr>
            <w:rFonts w:hint="eastAsia"/>
          </w:rPr>
          <w:delText>）重建工作，担任新</w:delText>
        </w:r>
      </w:del>
      <w:ins w:id="457" w:author="审稿人" w:date="2026-02-27T09:55:00Z">
        <w:r>
          <w:rPr>
            <w:rFonts w:hint="eastAsia"/>
            <w:color w:val="0070C0"/>
          </w:rPr>
          <w:t>形象，</w:t>
        </w:r>
      </w:ins>
      <w:del w:id="458" w:author="Kaifan Yang" w:date="2026-03-09T10:53:00Z" w16du:dateUtc="2026-03-09T09:53:00Z">
        <w:r w:rsidDel="00CA6EE3">
          <w:rPr>
            <w:rFonts w:hint="eastAsia"/>
            <w:color w:val="0070C0"/>
          </w:rPr>
          <w:delText>，</w:delText>
        </w:r>
      </w:del>
      <w:r>
        <w:rPr>
          <w:rFonts w:hint="eastAsia"/>
          <w:color w:val="0070C0"/>
        </w:rPr>
        <w:t>教</w:t>
      </w:r>
      <w:ins w:id="459" w:author="Kaifan Yang" w:date="2026-03-09T10:53:00Z" w16du:dateUtc="2026-03-09T09:53:00Z">
        <w:r w:rsidR="00CA6EE3">
          <w:rPr>
            <w:rFonts w:hint="eastAsia"/>
            <w:color w:val="0070C0"/>
          </w:rPr>
          <w:t>堂</w:t>
        </w:r>
      </w:ins>
      <w:del w:id="460" w:author="审稿人" w:date="2026-02-27T09:55:00Z">
        <w:r>
          <w:rPr>
            <w:rFonts w:hint="eastAsia"/>
          </w:rPr>
          <w:delText>设计师和施工经理</w:delText>
        </w:r>
        <w:r>
          <w:rPr>
            <w:rStyle w:val="af4"/>
          </w:rPr>
          <w:delText>[</w:delText>
        </w:r>
        <w:r>
          <w:rPr>
            <w:rStyle w:val="af4"/>
          </w:rPr>
          <w:endnoteReference w:id="31"/>
        </w:r>
        <w:r>
          <w:rPr>
            <w:rStyle w:val="af4"/>
          </w:rPr>
          <w:delText>]</w:delText>
        </w:r>
        <w:r>
          <w:rPr>
            <w:rFonts w:hint="eastAsia"/>
          </w:rPr>
          <w:delText>，并一直于此工作到公元</w:delText>
        </w:r>
        <w:r>
          <w:rPr>
            <w:rFonts w:hint="eastAsia"/>
          </w:rPr>
          <w:delText>1481</w:delText>
        </w:r>
        <w:r>
          <w:rPr>
            <w:rFonts w:hint="eastAsia"/>
          </w:rPr>
          <w:delText>年。在圣撒迦利亚教堂设计工作中，他首先选用哥特式风格奠定</w:delText>
        </w:r>
      </w:del>
      <w:ins w:id="461" w:author="审稿人" w:date="2026-02-27T09:55:00Z">
        <w:r>
          <w:rPr>
            <w:rFonts w:hint="eastAsia"/>
            <w:color w:val="0070C0"/>
          </w:rPr>
          <w:t>营造出庄严神圣的氛围，更好地契合弥撒和礼拜仪轨的功能需求。</w:t>
        </w:r>
      </w:ins>
    </w:p>
    <w:p w14:paraId="173FF112" w14:textId="09757EE6" w:rsidR="00031868" w:rsidRDefault="003A52D3">
      <w:pPr>
        <w:spacing w:line="240" w:lineRule="auto"/>
        <w:ind w:firstLine="480"/>
        <w:rPr>
          <w:del w:id="462" w:author="审稿人" w:date="2026-02-27T09:55:00Z"/>
        </w:rPr>
      </w:pPr>
      <w:ins w:id="463" w:author="审稿人" w:date="2026-02-27T09:55:00Z">
        <w:r>
          <w:rPr>
            <w:rFonts w:hint="eastAsia"/>
            <w:color w:val="0070C0"/>
          </w:rPr>
          <w:t>因潟湖地区土地承载力的限制，部分文艺复兴早期的巴西利卡式</w:t>
        </w:r>
      </w:ins>
      <w:del w:id="464" w:author="Kaifan Yang" w:date="2026-03-09T10:53:00Z" w16du:dateUtc="2026-03-09T09:53:00Z">
        <w:r w:rsidDel="00CA6EE3">
          <w:rPr>
            <w:rFonts w:hint="eastAsia"/>
            <w:color w:val="0070C0"/>
          </w:rPr>
          <w:delText>式</w:delText>
        </w:r>
      </w:del>
      <w:r>
        <w:rPr>
          <w:rFonts w:hint="eastAsia"/>
          <w:color w:val="0070C0"/>
        </w:rPr>
        <w:t>教</w:t>
      </w:r>
      <w:ins w:id="465" w:author="Kaifan Yang" w:date="2026-03-09T10:54:00Z" w16du:dateUtc="2026-03-09T09:54:00Z">
        <w:r w:rsidR="00CA6EE3">
          <w:rPr>
            <w:rFonts w:hint="eastAsia"/>
            <w:color w:val="0070C0"/>
          </w:rPr>
          <w:t>堂</w:t>
        </w:r>
      </w:ins>
      <w:del w:id="466" w:author="审稿人" w:date="2026-02-27T09:55:00Z">
        <w:r>
          <w:rPr>
            <w:rFonts w:hint="eastAsia"/>
          </w:rPr>
          <w:delText>主体基调：教堂主体由纵向中殿、侧廊与后殿组成；其中，纵向中殿和侧廊间由连拱柱廊划分为三开间，并覆盖有十字交叉拱顶和双圆心尖券；教堂后殿则布置有放射状的礼拜堂和回廊</w:delText>
        </w:r>
        <w:r>
          <w:rPr>
            <w:rStyle w:val="af4"/>
          </w:rPr>
          <w:delText>[</w:delText>
        </w:r>
        <w:r>
          <w:rPr>
            <w:rStyle w:val="af4"/>
          </w:rPr>
          <w:endnoteReference w:id="32"/>
        </w:r>
        <w:r>
          <w:rPr>
            <w:rStyle w:val="af4"/>
          </w:rPr>
          <w:delText>]</w:delText>
        </w:r>
        <w:r>
          <w:rPr>
            <w:rFonts w:hint="eastAsia"/>
          </w:rPr>
          <w:delText>（图</w:delText>
        </w:r>
        <w:r>
          <w:rPr>
            <w:rFonts w:hint="eastAsia"/>
          </w:rPr>
          <w:delText>6</w:delText>
        </w:r>
        <w:r>
          <w:rPr>
            <w:rFonts w:hint="eastAsia"/>
          </w:rPr>
          <w:delText>）。从比例上看，因受托钵修会教堂的影响，中殿开间近似方形，中殿</w:delText>
        </w:r>
      </w:del>
      <w:ins w:id="467" w:author="审稿人" w:date="2026-02-27T09:55:00Z">
        <w:r>
          <w:rPr>
            <w:rFonts w:hint="eastAsia"/>
            <w:color w:val="0070C0"/>
          </w:rPr>
          <w:t>采用木质桁架作为中殿结构，并推广了特殊的“船式”屋架结构（</w:t>
        </w:r>
        <w:proofErr w:type="spellStart"/>
        <w:r>
          <w:rPr>
            <w:color w:val="0070C0"/>
          </w:rPr>
          <w:t>Soffitto</w:t>
        </w:r>
        <w:proofErr w:type="spellEnd"/>
        <w:r>
          <w:rPr>
            <w:color w:val="0070C0"/>
          </w:rPr>
          <w:t xml:space="preserve"> a Carena di Nave</w:t>
        </w:r>
        <w:r>
          <w:rPr>
            <w:rFonts w:hint="eastAsia"/>
            <w:color w:val="0070C0"/>
          </w:rPr>
          <w:t>，见图</w:t>
        </w:r>
        <w:r>
          <w:rPr>
            <w:rFonts w:hint="eastAsia"/>
            <w:color w:val="0070C0"/>
          </w:rPr>
          <w:t>13</w:t>
        </w:r>
        <w:r>
          <w:rPr>
            <w:rFonts w:hint="eastAsia"/>
            <w:color w:val="0070C0"/>
          </w:rPr>
          <w:t>）。这种轻质结构一方面回应了建造难题，另一方面也优化了室内的声学环境，较好地满足巴西利卡教堂纵向</w:t>
        </w:r>
      </w:ins>
      <w:del w:id="468" w:author="Kaifan Yang" w:date="2026-03-09T10:54:00Z" w16du:dateUtc="2026-03-09T09:54:00Z">
        <w:r w:rsidDel="00CA6EE3">
          <w:rPr>
            <w:rFonts w:hint="eastAsia"/>
            <w:color w:val="0070C0"/>
          </w:rPr>
          <w:delText>向</w:delText>
        </w:r>
      </w:del>
      <w:r>
        <w:rPr>
          <w:rFonts w:hint="eastAsia"/>
          <w:color w:val="0070C0"/>
        </w:rPr>
        <w:t>空</w:t>
      </w:r>
      <w:ins w:id="469" w:author="Kaifan Yang" w:date="2026-03-09T10:54:00Z" w16du:dateUtc="2026-03-09T09:54:00Z">
        <w:r w:rsidR="00CA6EE3">
          <w:rPr>
            <w:rFonts w:hint="eastAsia"/>
            <w:color w:val="0070C0"/>
          </w:rPr>
          <w:t>间</w:t>
        </w:r>
      </w:ins>
      <w:del w:id="470" w:author="审稿人" w:date="2026-02-27T09:55:00Z">
        <w:r>
          <w:rPr>
            <w:rFonts w:hint="eastAsia"/>
          </w:rPr>
          <w:delText>长宽比由中世纪时期接近或超过</w:delText>
        </w:r>
        <w:r>
          <w:rPr>
            <w:rFonts w:hint="eastAsia"/>
          </w:rPr>
          <w:delText>4</w:delText>
        </w:r>
        <w:r>
          <w:rPr>
            <w:rFonts w:hint="eastAsia"/>
          </w:rPr>
          <w:delText>：</w:delText>
        </w:r>
        <w:r>
          <w:rPr>
            <w:rFonts w:hint="eastAsia"/>
          </w:rPr>
          <w:delText>1</w:delText>
        </w:r>
        <w:r>
          <w:rPr>
            <w:rFonts w:hint="eastAsia"/>
          </w:rPr>
          <w:delText>缩短至约</w:delText>
        </w:r>
        <w:r>
          <w:rPr>
            <w:rFonts w:hint="eastAsia"/>
          </w:rPr>
          <w:delText>3</w:delText>
        </w:r>
        <w:r>
          <w:rPr>
            <w:rFonts w:hint="eastAsia"/>
          </w:rPr>
          <w:delText>：</w:delText>
        </w:r>
        <w:r>
          <w:rPr>
            <w:rFonts w:hint="eastAsia"/>
          </w:rPr>
          <w:delText>1</w:delText>
        </w:r>
        <w:r>
          <w:rPr>
            <w:rFonts w:hint="eastAsia"/>
          </w:rPr>
          <w:delText>，为信徒参与</w:delText>
        </w:r>
      </w:del>
      <w:ins w:id="471" w:author="审稿人" w:date="2026-02-27T09:55:00Z">
        <w:r>
          <w:rPr>
            <w:rFonts w:hint="eastAsia"/>
            <w:color w:val="0070C0"/>
          </w:rPr>
          <w:t>用于</w:t>
        </w:r>
      </w:ins>
      <w:del w:id="472" w:author="Kaifan Yang" w:date="2026-03-09T10:54:00Z" w16du:dateUtc="2026-03-09T09:54:00Z">
        <w:r w:rsidDel="00CA6EE3">
          <w:rPr>
            <w:rFonts w:hint="eastAsia"/>
            <w:color w:val="0070C0"/>
          </w:rPr>
          <w:delText>于</w:delText>
        </w:r>
      </w:del>
      <w:r>
        <w:rPr>
          <w:rFonts w:hint="eastAsia"/>
          <w:color w:val="0070C0"/>
        </w:rPr>
        <w:t>弥</w:t>
      </w:r>
      <w:ins w:id="473" w:author="Kaifan Yang" w:date="2026-03-09T10:54:00Z" w16du:dateUtc="2026-03-09T09:54:00Z">
        <w:r w:rsidR="005D7D2E">
          <w:rPr>
            <w:rFonts w:hint="eastAsia"/>
            <w:color w:val="0070C0"/>
          </w:rPr>
          <w:t>撒</w:t>
        </w:r>
      </w:ins>
      <w:del w:id="474" w:author="审稿人" w:date="2026-02-27T09:55:00Z">
        <w:r>
          <w:rPr>
            <w:rFonts w:hint="eastAsia"/>
          </w:rPr>
          <w:delText>仪式提供了更宽阔的空间；而中殿主体通过连拱廊的引导依旧呈现一种连续向前的纵深感，保证面向祭坛的视觉和礼仪轴线完整性的同时，引导信徒视线聚焦于中殿尽端高起的主祭坛上。</w:delText>
        </w:r>
      </w:del>
    </w:p>
    <w:p w14:paraId="173FF113" w14:textId="77777777" w:rsidR="00031868" w:rsidRDefault="003A52D3">
      <w:pPr>
        <w:spacing w:line="240" w:lineRule="auto"/>
        <w:ind w:firstLine="480"/>
        <w:rPr>
          <w:ins w:id="475" w:author="审稿人" w:date="2026-02-27T09:55:00Z"/>
          <w:color w:val="0070C0"/>
        </w:rPr>
      </w:pPr>
      <w:del w:id="476" w:author="审稿人" w:date="2026-02-27T09:55:00Z">
        <w:r>
          <w:rPr>
            <w:rFonts w:hint="eastAsia"/>
          </w:rPr>
          <w:delText>随着设计的深入，甘贝罗与后续承接此项目的建筑师逐渐接纳了古典思潮：他们从古典柱式中借鉴等元素设计分隔中殿和侧廊的柱式柱头；而在连拱柱廊之上，他们又引入了一道</w:delText>
        </w:r>
      </w:del>
      <w:ins w:id="477" w:author="审稿人" w:date="2026-02-27T09:55:00Z">
        <w:r>
          <w:rPr>
            <w:rFonts w:hint="eastAsia"/>
            <w:color w:val="0070C0"/>
          </w:rPr>
          <w:t>布道的功能需求</w:t>
        </w:r>
        <w:r>
          <w:rPr>
            <w:rStyle w:val="af4"/>
            <w:color w:val="0070C0"/>
          </w:rPr>
          <w:endnoteReference w:id="33"/>
        </w:r>
        <w:r>
          <w:rPr>
            <w:rFonts w:hint="eastAsia"/>
            <w:color w:val="0070C0"/>
          </w:rPr>
          <w:t>。</w:t>
        </w:r>
      </w:ins>
    </w:p>
    <w:p w14:paraId="173FF114" w14:textId="77777777" w:rsidR="00031868" w:rsidRDefault="003A52D3">
      <w:pPr>
        <w:spacing w:line="240" w:lineRule="auto"/>
        <w:ind w:firstLine="480"/>
        <w:rPr>
          <w:ins w:id="480" w:author="审稿人" w:date="2026-02-27T09:55:00Z"/>
          <w:color w:val="0070C0"/>
        </w:rPr>
      </w:pPr>
      <w:ins w:id="481" w:author="审稿人" w:date="2026-02-27T09:55:00Z">
        <w:r>
          <w:rPr>
            <w:noProof/>
          </w:rPr>
          <w:lastRenderedPageBreak/>
          <mc:AlternateContent>
            <mc:Choice Requires="wpg">
              <w:drawing>
                <wp:anchor distT="0" distB="0" distL="114300" distR="114300" simplePos="0" relativeHeight="251680768" behindDoc="0" locked="0" layoutInCell="1" allowOverlap="1" wp14:anchorId="173FF24D" wp14:editId="711450FB">
                  <wp:simplePos x="0" y="0"/>
                  <wp:positionH relativeFrom="margin">
                    <wp:align>center</wp:align>
                  </wp:positionH>
                  <wp:positionV relativeFrom="paragraph">
                    <wp:posOffset>307340</wp:posOffset>
                  </wp:positionV>
                  <wp:extent cx="3683000" cy="4965700"/>
                  <wp:effectExtent l="0" t="0" r="0" b="6350"/>
                  <wp:wrapTopAndBottom/>
                  <wp:docPr id="28" name="组合 5"/>
                  <wp:cNvGraphicFramePr/>
                  <a:graphic xmlns:a="http://schemas.openxmlformats.org/drawingml/2006/main">
                    <a:graphicData uri="http://schemas.microsoft.com/office/word/2010/wordprocessingGroup">
                      <wpg:wgp>
                        <wpg:cNvGrpSpPr/>
                        <wpg:grpSpPr>
                          <a:xfrm>
                            <a:off x="0" y="0"/>
                            <a:ext cx="3683000" cy="4965700"/>
                            <a:chOff x="-535033" y="721164"/>
                            <a:chExt cx="4431844" cy="6854201"/>
                          </a:xfrm>
                        </wpg:grpSpPr>
                        <pic:pic xmlns:pic="http://schemas.openxmlformats.org/drawingml/2006/picture">
                          <pic:nvPicPr>
                            <pic:cNvPr id="218260323" name="图片 3"/>
                            <pic:cNvPicPr>
                              <a:picLocks noChangeAspect="1"/>
                            </pic:cNvPicPr>
                          </pic:nvPicPr>
                          <pic:blipFill>
                            <a:blip r:embed="rId28" cstate="print"/>
                            <a:stretch>
                              <a:fillRect/>
                            </a:stretch>
                          </pic:blipFill>
                          <pic:spPr>
                            <a:xfrm>
                              <a:off x="-535033" y="4792165"/>
                              <a:ext cx="4431844" cy="2783200"/>
                            </a:xfrm>
                            <a:prstGeom prst="rect">
                              <a:avLst/>
                            </a:prstGeom>
                          </pic:spPr>
                        </pic:pic>
                        <pic:pic xmlns:pic="http://schemas.openxmlformats.org/drawingml/2006/picture">
                          <pic:nvPicPr>
                            <pic:cNvPr id="630549916" name="图片 4"/>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a:xfrm>
                              <a:off x="-535033" y="721164"/>
                              <a:ext cx="4398856" cy="3998493"/>
                            </a:xfrm>
                            <a:prstGeom prst="rect">
                              <a:avLst/>
                            </a:prstGeom>
                            <a:noFill/>
                            <a:ln>
                              <a:noFill/>
                            </a:ln>
                          </pic:spPr>
                        </pic:pic>
                      </wpg:wgp>
                    </a:graphicData>
                  </a:graphic>
                </wp:anchor>
              </w:drawing>
            </mc:Choice>
            <mc:Fallback>
              <w:pict>
                <v:group w14:anchorId="741A2258" id="组合 5" o:spid="_x0000_s1026" style="position:absolute;margin-left:0;margin-top:24.2pt;width:290pt;height:391pt;z-index:251680768;mso-position-horizontal:center;mso-position-horizontal-relative:margin" coordorigin="-5350,7211" coordsize="44318,6854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">
                  <v:shape id="图片 3" o:spid="_x0000_s1027" type="#_x0000_t75" style="position:absolute;left:-5350;top:47921;width:44318;height:278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">
                    <v:imagedata r:id="rId30" o:title=""/>
                  </v:shape>
                  <v:shape id="图片 4" o:spid="_x0000_s1028" type="#_x0000_t75" style="position:absolute;left:-5350;top:7211;width:43988;height:39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">
                    <v:imagedata r:id="rId31" o:title=""/>
                  </v:shape>
                  <w10:wrap type="topAndBottom" anchorx="margin"/>
                </v:group>
              </w:pict>
            </mc:Fallback>
          </mc:AlternateContent>
        </w:r>
      </w:ins>
    </w:p>
    <w:p w14:paraId="173FF115" w14:textId="77777777" w:rsidR="00031868" w:rsidRDefault="003A52D3">
      <w:pPr>
        <w:pStyle w:val="aff"/>
        <w:spacing w:after="312"/>
        <w:rPr>
          <w:ins w:id="482" w:author="审稿人" w:date="2026-02-27T09:55:00Z"/>
          <w:color w:val="0070C0"/>
        </w:rPr>
      </w:pPr>
      <w:ins w:id="483" w:author="审稿人" w:date="2026-02-27T09:55:00Z">
        <w:r>
          <w:rPr>
            <w:rFonts w:hint="eastAsia"/>
            <w:color w:val="0070C0"/>
          </w:rPr>
          <w:t>图</w:t>
        </w:r>
        <w:r>
          <w:rPr>
            <w:rFonts w:hint="eastAsia"/>
            <w:color w:val="0070C0"/>
          </w:rPr>
          <w:t xml:space="preserve">13 </w:t>
        </w:r>
        <w:r>
          <w:rPr>
            <w:rFonts w:hint="eastAsia"/>
            <w:color w:val="0070C0"/>
          </w:rPr>
          <w:t>威尼斯“船式”屋架结构</w:t>
        </w:r>
      </w:ins>
    </w:p>
    <w:p w14:paraId="3344400A" w14:textId="6F188978" w:rsidR="00563004" w:rsidRDefault="005D7D2E">
      <w:pPr>
        <w:pStyle w:val="aff"/>
        <w:spacing w:after="312" w:line="240" w:lineRule="auto"/>
        <w:ind w:firstLineChars="200" w:firstLine="480"/>
        <w:jc w:val="both"/>
        <w:rPr>
          <w:ins w:id="484" w:author="Kaifan Yang" w:date="2026-03-09T11:41:00Z" w16du:dateUtc="2026-03-09T10:41:00Z"/>
        </w:rPr>
        <w:pPrChange w:id="485" w:author="Kaifan Yang" w:date="2026-03-09T11:47:00Z" w16du:dateUtc="2026-03-09T10:47:00Z">
          <w:pPr>
            <w:pStyle w:val="aff"/>
            <w:spacing w:after="312" w:line="240" w:lineRule="auto"/>
            <w:ind w:firstLineChars="200" w:firstLine="420"/>
            <w:jc w:val="left"/>
          </w:pPr>
        </w:pPrChange>
      </w:pPr>
      <w:ins w:id="486" w:author="审稿人" w:date="2026-02-27T09:55:00Z">
        <w:r w:rsidRPr="005D7D2E">
          <w:rPr>
            <w:rFonts w:cs="Times New Roman" w:hint="eastAsia"/>
            <w:noProof/>
            <w:color w:val="0070C0"/>
            <w:kern w:val="2"/>
            <w:sz w:val="24"/>
            <w:szCs w:val="22"/>
            <w:lang w:val="en-US"/>
            <w:rPrChange w:id="487" w:author="Kaifan Yang" w:date="2026-03-09T10:55:00Z" w16du:dateUtc="2026-03-09T09:55:00Z">
              <w:rPr>
                <w:rFonts w:ascii="宋体" w:hAnsi="宋体" w:hint="eastAsia"/>
                <w:noProof/>
                <w:color w:val="0070C0"/>
              </w:rPr>
            </w:rPrChange>
          </w:rPr>
          <w:lastRenderedPageBreak/>
          <w:drawing>
            <wp:anchor distT="0" distB="0" distL="114300" distR="114300" simplePos="0" relativeHeight="251681792" behindDoc="0" locked="0" layoutInCell="1" allowOverlap="1" wp14:anchorId="173FF251" wp14:editId="09BA3333">
              <wp:simplePos x="0" y="0"/>
              <wp:positionH relativeFrom="margin">
                <wp:posOffset>-11120</wp:posOffset>
              </wp:positionH>
              <wp:positionV relativeFrom="paragraph">
                <wp:posOffset>1594884</wp:posOffset>
              </wp:positionV>
              <wp:extent cx="5270500" cy="3759200"/>
              <wp:effectExtent l="0" t="0" r="6350" b="0"/>
              <wp:wrapTopAndBottom/>
              <wp:docPr id="1432598493" name="图片 7"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598493" name="图片 7" descr="图示, 工程绘图&#10;&#10;AI 生成的内容可能不正确。"/>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5270500" cy="3759200"/>
                      </a:xfrm>
                      <a:prstGeom prst="rect">
                        <a:avLst/>
                      </a:prstGeom>
                      <a:noFill/>
                      <a:ln>
                        <a:noFill/>
                      </a:ln>
                    </pic:spPr>
                  </pic:pic>
                </a:graphicData>
              </a:graphic>
            </wp:anchor>
          </w:drawing>
        </w:r>
        <w:r w:rsidRPr="005D7D2E">
          <w:rPr>
            <w:rFonts w:cs="Times New Roman" w:hint="eastAsia"/>
            <w:color w:val="0070C0"/>
            <w:kern w:val="2"/>
            <w:sz w:val="24"/>
            <w:szCs w:val="22"/>
            <w:lang w:val="en-US"/>
            <w:rPrChange w:id="488" w:author="Kaifan Yang" w:date="2026-03-09T10:55:00Z" w16du:dateUtc="2026-03-09T09:55:00Z">
              <w:rPr>
                <w:rFonts w:hint="eastAsia"/>
                <w:color w:val="0070C0"/>
              </w:rPr>
            </w:rPrChange>
          </w:rPr>
          <w:t>文艺复兴早期大量建造的“集中式”教堂则在继承其拜占庭原型的结构特点的基础上，回归了对古典建筑梁柱支承体系的使用。首先，</w:t>
        </w:r>
        <w:r w:rsidRPr="005D7D2E">
          <w:rPr>
            <w:rFonts w:cs="Times New Roman" w:hint="eastAsia"/>
            <w:color w:val="0070C0"/>
            <w:kern w:val="2"/>
            <w:sz w:val="24"/>
            <w:szCs w:val="22"/>
            <w:lang w:val="en-US"/>
            <w:rPrChange w:id="489" w:author="Kaifan Yang" w:date="2026-03-09T10:55:00Z" w16du:dateUtc="2026-03-09T09:55:00Z">
              <w:rPr>
                <w:rFonts w:ascii="宋体" w:hAnsi="宋体" w:hint="eastAsia"/>
                <w:color w:val="0070C0"/>
              </w:rPr>
            </w:rPrChange>
          </w:rPr>
          <w:t>中央穹顶向下的纵向压力通过帆拱传递至中央四根独立柱；穹顶对圆周各</w:t>
        </w:r>
        <w:proofErr w:type="gramStart"/>
        <w:r w:rsidRPr="005D7D2E">
          <w:rPr>
            <w:rFonts w:cs="Times New Roman" w:hint="eastAsia"/>
            <w:color w:val="0070C0"/>
            <w:kern w:val="2"/>
            <w:sz w:val="24"/>
            <w:szCs w:val="22"/>
            <w:lang w:val="en-US"/>
            <w:rPrChange w:id="490" w:author="Kaifan Yang" w:date="2026-03-09T10:55:00Z" w16du:dateUtc="2026-03-09T09:55:00Z">
              <w:rPr>
                <w:rFonts w:ascii="宋体" w:hAnsi="宋体" w:hint="eastAsia"/>
                <w:color w:val="0070C0"/>
              </w:rPr>
            </w:rPrChange>
          </w:rPr>
          <w:t>向产生</w:t>
        </w:r>
        <w:proofErr w:type="gramEnd"/>
        <w:r w:rsidRPr="005D7D2E">
          <w:rPr>
            <w:rFonts w:cs="Times New Roman" w:hint="eastAsia"/>
            <w:color w:val="0070C0"/>
            <w:kern w:val="2"/>
            <w:sz w:val="24"/>
            <w:szCs w:val="22"/>
            <w:lang w:val="en-US"/>
            <w:rPrChange w:id="491" w:author="Kaifan Yang" w:date="2026-03-09T10:55:00Z" w16du:dateUtc="2026-03-09T09:55:00Z">
              <w:rPr>
                <w:rFonts w:ascii="宋体" w:hAnsi="宋体" w:hint="eastAsia"/>
                <w:color w:val="0070C0"/>
              </w:rPr>
            </w:rPrChange>
          </w:rPr>
          <w:t>的侧推力则通过与穹顶起拱线相接的筒形拱承接并传递至四翼角柱；而四角小穹顶产生的侧推力又恰好能与</w:t>
        </w:r>
        <w:proofErr w:type="gramStart"/>
        <w:r w:rsidRPr="005D7D2E">
          <w:rPr>
            <w:rFonts w:cs="Times New Roman" w:hint="eastAsia"/>
            <w:color w:val="0070C0"/>
            <w:kern w:val="2"/>
            <w:sz w:val="24"/>
            <w:szCs w:val="22"/>
            <w:lang w:val="en-US"/>
            <w:rPrChange w:id="492" w:author="Kaifan Yang" w:date="2026-03-09T10:55:00Z" w16du:dateUtc="2026-03-09T09:55:00Z">
              <w:rPr>
                <w:rFonts w:ascii="宋体" w:hAnsi="宋体" w:hint="eastAsia"/>
                <w:color w:val="0070C0"/>
              </w:rPr>
            </w:rPrChange>
          </w:rPr>
          <w:t>筒形拱侧推力</w:t>
        </w:r>
        <w:proofErr w:type="gramEnd"/>
        <w:r w:rsidRPr="005D7D2E">
          <w:rPr>
            <w:rFonts w:cs="Times New Roman" w:hint="eastAsia"/>
            <w:color w:val="0070C0"/>
            <w:kern w:val="2"/>
            <w:sz w:val="24"/>
            <w:szCs w:val="22"/>
            <w:lang w:val="en-US"/>
            <w:rPrChange w:id="493" w:author="Kaifan Yang" w:date="2026-03-09T10:55:00Z" w16du:dateUtc="2026-03-09T09:55:00Z">
              <w:rPr>
                <w:rFonts w:ascii="宋体" w:hAnsi="宋体" w:hint="eastAsia"/>
                <w:color w:val="0070C0"/>
              </w:rPr>
            </w:rPrChange>
          </w:rPr>
          <w:t>相抵。其次，建筑师又参照古典建筑做法为柱间设置</w:t>
        </w:r>
      </w:ins>
      <w:del w:id="494" w:author="Kaifan Yang" w:date="2026-03-09T10:55:00Z" w16du:dateUtc="2026-03-09T09:55:00Z">
        <w:r w:rsidRPr="005D7D2E" w:rsidDel="005D7D2E">
          <w:rPr>
            <w:rFonts w:cs="Times New Roman" w:hint="eastAsia"/>
            <w:color w:val="0070C0"/>
            <w:kern w:val="2"/>
            <w:sz w:val="24"/>
            <w:szCs w:val="22"/>
            <w:lang w:val="en-US"/>
            <w:rPrChange w:id="495" w:author="Kaifan Yang" w:date="2026-03-09T10:55:00Z" w16du:dateUtc="2026-03-09T09:55:00Z">
              <w:rPr>
                <w:rFonts w:ascii="宋体" w:hAnsi="宋体" w:hint="eastAsia"/>
                <w:color w:val="0070C0"/>
              </w:rPr>
            </w:rPrChange>
          </w:rPr>
          <w:delText>置</w:delText>
        </w:r>
      </w:del>
      <w:r w:rsidRPr="005D7D2E">
        <w:rPr>
          <w:rFonts w:cs="Times New Roman" w:hint="eastAsia"/>
          <w:color w:val="0070C0"/>
          <w:kern w:val="2"/>
          <w:sz w:val="24"/>
          <w:szCs w:val="22"/>
          <w:lang w:val="en-US"/>
          <w:rPrChange w:id="496" w:author="Kaifan Yang" w:date="2026-03-09T10:55:00Z" w16du:dateUtc="2026-03-09T09:55:00Z">
            <w:rPr>
              <w:rFonts w:ascii="宋体" w:hAnsi="宋体" w:hint="eastAsia"/>
              <w:color w:val="0070C0"/>
            </w:rPr>
          </w:rPrChange>
        </w:rPr>
        <w:t>连续</w:t>
      </w:r>
      <w:ins w:id="497" w:author="Kaifan Yang" w:date="2026-03-09T11:45:00Z" w16du:dateUtc="2026-03-09T10:45:00Z">
        <w:r w:rsidR="00052EE0">
          <w:rPr>
            <w:rFonts w:cs="Times New Roman" w:hint="eastAsia"/>
            <w:color w:val="0070C0"/>
            <w:kern w:val="2"/>
            <w:sz w:val="24"/>
            <w:szCs w:val="22"/>
            <w:lang w:val="en-US"/>
          </w:rPr>
          <w:t>的</w:t>
        </w:r>
      </w:ins>
      <w:del w:id="498" w:author="审稿人" w:date="2026-02-27T09:55:00Z">
        <w:r w:rsidRPr="005D7D2E">
          <w:rPr>
            <w:rFonts w:cs="Times New Roman" w:hint="eastAsia"/>
            <w:color w:val="0070C0"/>
            <w:kern w:val="2"/>
            <w:sz w:val="24"/>
            <w:szCs w:val="22"/>
            <w:lang w:val="en-US"/>
            <w:rPrChange w:id="499" w:author="Kaifan Yang" w:date="2026-03-09T10:55:00Z" w16du:dateUtc="2026-03-09T09:55:00Z">
              <w:rPr>
                <w:rFonts w:hint="eastAsia"/>
              </w:rPr>
            </w:rPrChange>
          </w:rPr>
          <w:delText>水平线脚，并以突出的壁柱柱头暗示</w:delText>
        </w:r>
      </w:del>
      <w:ins w:id="500" w:author="审稿人" w:date="2026-02-27T09:55:00Z">
        <w:r w:rsidRPr="005D7D2E">
          <w:rPr>
            <w:rFonts w:cs="Times New Roman" w:hint="eastAsia"/>
            <w:color w:val="0070C0"/>
            <w:kern w:val="2"/>
            <w:sz w:val="24"/>
            <w:szCs w:val="22"/>
            <w:lang w:val="en-US"/>
            <w:rPrChange w:id="501" w:author="Kaifan Yang" w:date="2026-03-09T10:55:00Z" w16du:dateUtc="2026-03-09T09:55:00Z">
              <w:rPr>
                <w:rFonts w:ascii="宋体" w:hAnsi="宋体" w:hint="eastAsia"/>
                <w:color w:val="0070C0"/>
              </w:rPr>
            </w:rPrChange>
          </w:rPr>
          <w:t>檐口和圈梁，使得整体结构成为一个力学整体，并最终实现</w:t>
        </w:r>
      </w:ins>
      <w:del w:id="502" w:author="Kaifan Yang" w:date="2026-03-09T10:56:00Z" w16du:dateUtc="2026-03-09T09:56:00Z">
        <w:r w:rsidRPr="005D7D2E" w:rsidDel="00F54201">
          <w:rPr>
            <w:rFonts w:cs="Times New Roman" w:hint="eastAsia"/>
            <w:color w:val="0070C0"/>
            <w:kern w:val="2"/>
            <w:sz w:val="24"/>
            <w:szCs w:val="22"/>
            <w:lang w:val="en-US"/>
            <w:rPrChange w:id="503" w:author="Kaifan Yang" w:date="2026-03-09T10:55:00Z" w16du:dateUtc="2026-03-09T09:55:00Z">
              <w:rPr>
                <w:rFonts w:ascii="宋体" w:hAnsi="宋体" w:hint="eastAsia"/>
                <w:color w:val="0070C0"/>
              </w:rPr>
            </w:rPrChange>
          </w:rPr>
          <w:delText>现</w:delText>
        </w:r>
      </w:del>
      <w:r w:rsidRPr="005D7D2E">
        <w:rPr>
          <w:rFonts w:cs="Times New Roman" w:hint="eastAsia"/>
          <w:color w:val="0070C0"/>
          <w:kern w:val="2"/>
          <w:sz w:val="24"/>
          <w:szCs w:val="22"/>
          <w:lang w:val="en-US"/>
          <w:rPrChange w:id="504" w:author="Kaifan Yang" w:date="2026-03-09T10:55:00Z" w16du:dateUtc="2026-03-09T09:55:00Z">
            <w:rPr>
              <w:rFonts w:ascii="宋体" w:hAnsi="宋体" w:hint="eastAsia"/>
              <w:color w:val="0070C0"/>
            </w:rPr>
          </w:rPrChange>
        </w:rPr>
        <w:t>古典建筑</w:t>
      </w:r>
      <w:ins w:id="505" w:author="Kaifan Yang" w:date="2026-03-09T11:45:00Z" w16du:dateUtc="2026-03-09T10:45:00Z">
        <w:r w:rsidR="00052EE0">
          <w:rPr>
            <w:rFonts w:cs="Times New Roman" w:hint="eastAsia"/>
            <w:color w:val="0070C0"/>
            <w:kern w:val="2"/>
            <w:sz w:val="24"/>
            <w:szCs w:val="22"/>
            <w:lang w:val="en-US"/>
          </w:rPr>
          <w:t>中</w:t>
        </w:r>
      </w:ins>
      <w:del w:id="506" w:author="审稿人" w:date="2026-02-27T09:55:00Z">
        <w:r w:rsidRPr="005D7D2E">
          <w:rPr>
            <w:rFonts w:cs="Times New Roman" w:hint="eastAsia"/>
            <w:color w:val="0070C0"/>
            <w:kern w:val="2"/>
            <w:sz w:val="24"/>
            <w:szCs w:val="22"/>
            <w:lang w:val="en-US"/>
            <w:rPrChange w:id="507" w:author="Kaifan Yang" w:date="2026-03-09T10:55:00Z" w16du:dateUtc="2026-03-09T09:55:00Z">
              <w:rPr>
                <w:rFonts w:hint="eastAsia"/>
              </w:rPr>
            </w:rPrChange>
          </w:rPr>
          <w:delText>的</w:delText>
        </w:r>
      </w:del>
      <w:ins w:id="508" w:author="审稿人" w:date="2026-02-27T09:55:00Z">
        <w:r w:rsidRPr="005D7D2E">
          <w:rPr>
            <w:rFonts w:cs="Times New Roman" w:hint="eastAsia"/>
            <w:color w:val="0070C0"/>
            <w:kern w:val="2"/>
            <w:sz w:val="24"/>
            <w:szCs w:val="22"/>
            <w:lang w:val="en-US"/>
            <w:rPrChange w:id="509" w:author="Kaifan Yang" w:date="2026-03-09T10:55:00Z" w16du:dateUtc="2026-03-09T09:55:00Z">
              <w:rPr>
                <w:rFonts w:ascii="宋体" w:hAnsi="宋体" w:hint="eastAsia"/>
                <w:color w:val="0070C0"/>
              </w:rPr>
            </w:rPrChange>
          </w:rPr>
          <w:t>“</w:t>
        </w:r>
      </w:ins>
      <w:del w:id="510" w:author="Kaifan Yang" w:date="2026-03-09T10:56:00Z" w16du:dateUtc="2026-03-09T09:56:00Z">
        <w:r w:rsidRPr="005D7D2E" w:rsidDel="00F54201">
          <w:rPr>
            <w:rFonts w:cs="Times New Roman" w:hint="eastAsia"/>
            <w:color w:val="0070C0"/>
            <w:kern w:val="2"/>
            <w:sz w:val="24"/>
            <w:szCs w:val="22"/>
            <w:lang w:val="en-US"/>
            <w:rPrChange w:id="511" w:author="Kaifan Yang" w:date="2026-03-09T10:55:00Z" w16du:dateUtc="2026-03-09T09:55:00Z">
              <w:rPr>
                <w:rFonts w:ascii="宋体" w:hAnsi="宋体" w:hint="eastAsia"/>
                <w:color w:val="0070C0"/>
              </w:rPr>
            </w:rPrChange>
          </w:rPr>
          <w:delText>“</w:delText>
        </w:r>
      </w:del>
      <w:r w:rsidRPr="005D7D2E">
        <w:rPr>
          <w:rFonts w:cs="Times New Roman" w:hint="eastAsia"/>
          <w:color w:val="0070C0"/>
          <w:kern w:val="2"/>
          <w:sz w:val="24"/>
          <w:szCs w:val="22"/>
          <w:lang w:val="en-US"/>
          <w:rPrChange w:id="512" w:author="Kaifan Yang" w:date="2026-03-09T10:55:00Z" w16du:dateUtc="2026-03-09T09:55:00Z">
            <w:rPr>
              <w:rFonts w:ascii="宋体" w:hAnsi="宋体" w:hint="eastAsia"/>
              <w:color w:val="0070C0"/>
            </w:rPr>
          </w:rPrChange>
        </w:rPr>
        <w:t>梁</w:t>
      </w:r>
      <w:ins w:id="513" w:author="Kaifan Yang" w:date="2026-03-09T10:56:00Z" w16du:dateUtc="2026-03-09T09:56:00Z">
        <w:r w:rsidR="00F54201">
          <w:rPr>
            <w:rFonts w:cs="Times New Roman" w:hint="eastAsia"/>
            <w:color w:val="0070C0"/>
            <w:kern w:val="2"/>
            <w:sz w:val="24"/>
            <w:szCs w:val="22"/>
            <w:lang w:val="en-US"/>
          </w:rPr>
          <w:t>柱</w:t>
        </w:r>
      </w:ins>
      <w:ins w:id="514" w:author="审稿人" w:date="2026-02-27T09:55:00Z">
        <w:r w:rsidRPr="005D7D2E">
          <w:rPr>
            <w:rFonts w:cs="Times New Roman" w:hint="eastAsia"/>
            <w:color w:val="0070C0"/>
            <w:kern w:val="2"/>
            <w:sz w:val="24"/>
            <w:szCs w:val="22"/>
            <w:lang w:val="en-US"/>
            <w:rPrChange w:id="515" w:author="Kaifan Yang" w:date="2026-03-09T10:55:00Z" w16du:dateUtc="2026-03-09T09:55:00Z">
              <w:rPr>
                <w:rFonts w:ascii="宋体" w:hAnsi="宋体" w:hint="eastAsia"/>
                <w:color w:val="0070C0"/>
              </w:rPr>
            </w:rPrChange>
          </w:rPr>
          <w:t>”</w:t>
        </w:r>
      </w:ins>
      <w:del w:id="516" w:author="Kaifan Yang" w:date="2026-03-09T10:56:00Z" w16du:dateUtc="2026-03-09T09:56:00Z">
        <w:r w:rsidRPr="005D7D2E" w:rsidDel="00F54201">
          <w:rPr>
            <w:rFonts w:cs="Times New Roman" w:hint="eastAsia"/>
            <w:color w:val="0070C0"/>
            <w:kern w:val="2"/>
            <w:sz w:val="24"/>
            <w:szCs w:val="22"/>
            <w:lang w:val="en-US"/>
            <w:rPrChange w:id="517" w:author="Kaifan Yang" w:date="2026-03-09T10:55:00Z" w16du:dateUtc="2026-03-09T09:55:00Z">
              <w:rPr>
                <w:rFonts w:ascii="宋体" w:hAnsi="宋体" w:hint="eastAsia"/>
                <w:color w:val="0070C0"/>
              </w:rPr>
            </w:rPrChange>
          </w:rPr>
          <w:delText>”</w:delText>
        </w:r>
      </w:del>
      <w:r w:rsidRPr="005D7D2E">
        <w:rPr>
          <w:rFonts w:cs="Times New Roman" w:hint="eastAsia"/>
          <w:color w:val="0070C0"/>
          <w:kern w:val="2"/>
          <w:sz w:val="24"/>
          <w:szCs w:val="22"/>
          <w:lang w:val="en-US"/>
          <w:rPrChange w:id="518" w:author="Kaifan Yang" w:date="2026-03-09T10:55:00Z" w16du:dateUtc="2026-03-09T09:55:00Z">
            <w:rPr>
              <w:rFonts w:ascii="宋体" w:hAnsi="宋体" w:hint="eastAsia"/>
              <w:color w:val="0070C0"/>
            </w:rPr>
          </w:rPrChange>
        </w:rPr>
        <w:t>支</w:t>
      </w:r>
      <w:ins w:id="519" w:author="Kaifan Yang" w:date="2026-03-09T10:56:00Z" w16du:dateUtc="2026-03-09T09:56:00Z">
        <w:r w:rsidR="00F54201">
          <w:rPr>
            <w:rFonts w:cs="Times New Roman" w:hint="eastAsia"/>
            <w:color w:val="0070C0"/>
            <w:kern w:val="2"/>
            <w:sz w:val="24"/>
            <w:szCs w:val="22"/>
            <w:lang w:val="en-US"/>
          </w:rPr>
          <w:t>承</w:t>
        </w:r>
      </w:ins>
      <w:ins w:id="520" w:author="审稿人" w:date="2026-02-27T09:55:00Z">
        <w:r w:rsidRPr="005D7D2E">
          <w:rPr>
            <w:rFonts w:cs="Times New Roman" w:hint="eastAsia"/>
            <w:color w:val="0070C0"/>
            <w:kern w:val="2"/>
            <w:sz w:val="24"/>
            <w:szCs w:val="22"/>
            <w:lang w:val="en-US"/>
            <w:rPrChange w:id="521" w:author="Kaifan Yang" w:date="2026-03-09T10:55:00Z" w16du:dateUtc="2026-03-09T09:55:00Z">
              <w:rPr>
                <w:rFonts w:ascii="宋体" w:hAnsi="宋体" w:hint="eastAsia"/>
                <w:color w:val="0070C0"/>
              </w:rPr>
            </w:rPrChange>
          </w:rPr>
          <w:t>的</w:t>
        </w:r>
      </w:ins>
      <w:del w:id="522" w:author="Kaifan Yang" w:date="2026-03-09T10:56:00Z" w16du:dateUtc="2026-03-09T09:56:00Z">
        <w:r w:rsidRPr="005D7D2E" w:rsidDel="00F54201">
          <w:rPr>
            <w:rFonts w:cs="Times New Roman" w:hint="eastAsia"/>
            <w:color w:val="0070C0"/>
            <w:kern w:val="2"/>
            <w:sz w:val="24"/>
            <w:szCs w:val="22"/>
            <w:lang w:val="en-US"/>
            <w:rPrChange w:id="523" w:author="Kaifan Yang" w:date="2026-03-09T10:55:00Z" w16du:dateUtc="2026-03-09T09:55:00Z">
              <w:rPr>
                <w:rFonts w:ascii="宋体" w:hAnsi="宋体" w:hint="eastAsia"/>
                <w:color w:val="0070C0"/>
              </w:rPr>
            </w:rPrChange>
          </w:rPr>
          <w:delText>的</w:delText>
        </w:r>
      </w:del>
      <w:r w:rsidRPr="005D7D2E">
        <w:rPr>
          <w:rFonts w:cs="Times New Roman" w:hint="eastAsia"/>
          <w:color w:val="0070C0"/>
          <w:kern w:val="2"/>
          <w:sz w:val="24"/>
          <w:szCs w:val="22"/>
          <w:lang w:val="en-US"/>
          <w:rPrChange w:id="524" w:author="Kaifan Yang" w:date="2026-03-09T10:55:00Z" w16du:dateUtc="2026-03-09T09:55:00Z">
            <w:rPr>
              <w:rFonts w:ascii="宋体" w:hAnsi="宋体" w:hint="eastAsia"/>
              <w:color w:val="0070C0"/>
            </w:rPr>
          </w:rPrChange>
        </w:rPr>
        <w:t>结</w:t>
      </w:r>
      <w:ins w:id="525" w:author="Kaifan Yang" w:date="2026-03-09T10:56:00Z" w16du:dateUtc="2026-03-09T09:56:00Z">
        <w:r w:rsidR="00F54201">
          <w:rPr>
            <w:rFonts w:cs="Times New Roman" w:hint="eastAsia"/>
            <w:color w:val="0070C0"/>
            <w:kern w:val="2"/>
            <w:sz w:val="24"/>
            <w:szCs w:val="22"/>
            <w:lang w:val="en-US"/>
          </w:rPr>
          <w:t>构</w:t>
        </w:r>
      </w:ins>
      <w:del w:id="526" w:author="审稿人" w:date="2026-02-27T09:55:00Z">
        <w:r w:rsidRPr="005D7D2E">
          <w:rPr>
            <w:rFonts w:cs="Times New Roman" w:hint="eastAsia"/>
            <w:color w:val="0070C0"/>
            <w:kern w:val="2"/>
            <w:sz w:val="24"/>
            <w:szCs w:val="22"/>
            <w:lang w:val="en-US"/>
            <w:rPrChange w:id="527" w:author="Kaifan Yang" w:date="2026-03-09T10:55:00Z" w16du:dateUtc="2026-03-09T09:55:00Z">
              <w:rPr>
                <w:rFonts w:hint="eastAsia"/>
              </w:rPr>
            </w:rPrChange>
          </w:rPr>
          <w:delText>；在中殿第三个开间以上，他们由模仿集中式教堂的做法，采用帆拱支承圆形穹顶（图</w:delText>
        </w:r>
        <w:r w:rsidRPr="005D7D2E">
          <w:rPr>
            <w:rFonts w:cs="Times New Roman"/>
            <w:color w:val="0070C0"/>
            <w:kern w:val="2"/>
            <w:sz w:val="24"/>
            <w:szCs w:val="22"/>
            <w:lang w:val="en-US"/>
            <w:rPrChange w:id="528" w:author="Kaifan Yang" w:date="2026-03-09T10:55:00Z" w16du:dateUtc="2026-03-09T09:55:00Z">
              <w:rPr/>
            </w:rPrChange>
          </w:rPr>
          <w:delText>7</w:delText>
        </w:r>
      </w:del>
      <w:ins w:id="529" w:author="审稿人" w:date="2026-02-27T09:55:00Z">
        <w:r w:rsidRPr="005D7D2E">
          <w:rPr>
            <w:rFonts w:cs="Times New Roman" w:hint="eastAsia"/>
            <w:color w:val="0070C0"/>
            <w:kern w:val="2"/>
            <w:sz w:val="24"/>
            <w:szCs w:val="22"/>
            <w:lang w:val="en-US"/>
            <w:rPrChange w:id="530" w:author="Kaifan Yang" w:date="2026-03-09T10:55:00Z" w16du:dateUtc="2026-03-09T09:55:00Z">
              <w:rPr>
                <w:rFonts w:ascii="宋体" w:hAnsi="宋体" w:hint="eastAsia"/>
                <w:color w:val="0070C0"/>
              </w:rPr>
            </w:rPrChange>
          </w:rPr>
          <w:t>形式（图</w:t>
        </w:r>
        <w:r w:rsidRPr="005D7D2E">
          <w:rPr>
            <w:rFonts w:cs="Times New Roman"/>
            <w:color w:val="0070C0"/>
            <w:kern w:val="2"/>
            <w:sz w:val="24"/>
            <w:szCs w:val="22"/>
            <w:lang w:val="en-US"/>
            <w:rPrChange w:id="531" w:author="Kaifan Yang" w:date="2026-03-09T10:55:00Z" w16du:dateUtc="2026-03-09T09:55:00Z">
              <w:rPr>
                <w:color w:val="0070C0"/>
              </w:rPr>
            </w:rPrChange>
          </w:rPr>
          <w:t>14</w:t>
        </w:r>
      </w:ins>
      <w:del w:id="532" w:author="Kaifan Yang" w:date="2026-03-09T10:56:00Z" w16du:dateUtc="2026-03-09T09:56:00Z">
        <w:r w:rsidRPr="005D7D2E" w:rsidDel="004B5FCF">
          <w:rPr>
            <w:rFonts w:cs="Times New Roman"/>
            <w:color w:val="0070C0"/>
            <w:kern w:val="2"/>
            <w:sz w:val="24"/>
            <w:szCs w:val="22"/>
            <w:lang w:val="en-US"/>
            <w:rPrChange w:id="533" w:author="Kaifan Yang" w:date="2026-03-09T10:55:00Z" w16du:dateUtc="2026-03-09T09:55:00Z">
              <w:rPr>
                <w:color w:val="0070C0"/>
              </w:rPr>
            </w:rPrChange>
          </w:rPr>
          <w:delText>4</w:delText>
        </w:r>
      </w:del>
      <w:r w:rsidRPr="005D7D2E">
        <w:rPr>
          <w:rFonts w:cs="Times New Roman" w:hint="eastAsia"/>
          <w:color w:val="0070C0"/>
          <w:kern w:val="2"/>
          <w:sz w:val="24"/>
          <w:szCs w:val="22"/>
          <w:lang w:val="en-US"/>
          <w:rPrChange w:id="534" w:author="Kaifan Yang" w:date="2026-03-09T10:55:00Z" w16du:dateUtc="2026-03-09T09:55:00Z">
            <w:rPr>
              <w:rFonts w:ascii="宋体" w:hAnsi="宋体" w:hint="eastAsia"/>
              <w:color w:val="0070C0"/>
            </w:rPr>
          </w:rPrChange>
        </w:rPr>
        <w:t>）。</w:t>
      </w:r>
      <w:del w:id="535" w:author="审稿人" w:date="2026-02-27T09:55:00Z">
        <w:r>
          <w:rPr>
            <w:noProof/>
          </w:rPr>
          <w:drawing>
            <wp:anchor distT="0" distB="0" distL="114300" distR="114300" simplePos="0" relativeHeight="251631616" behindDoc="0" locked="0" layoutInCell="1" allowOverlap="1" wp14:anchorId="173FF24F" wp14:editId="2EBC7424">
              <wp:simplePos x="0" y="0"/>
              <wp:positionH relativeFrom="margin">
                <wp:align>center</wp:align>
              </wp:positionH>
              <wp:positionV relativeFrom="paragraph">
                <wp:posOffset>4445</wp:posOffset>
              </wp:positionV>
              <wp:extent cx="4422775" cy="3301365"/>
              <wp:effectExtent l="0" t="0" r="0" b="0"/>
              <wp:wrapTopAndBottom/>
              <wp:docPr id="2" name="图片 8" descr="建筑的摆设布局&#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建筑的摆设布局&#10;&#10;AI 生成的内容可能不正确。"/>
                      <pic:cNvPicPr>
                        <a:picLocks noChangeAspect="1" noChangeArrowheads="1"/>
                      </pic:cNvPicPr>
                    </pic:nvPicPr>
                    <pic:blipFill>
                      <a:blip r:embed="rId33" cstate="print"/>
                      <a:stretch>
                        <a:fillRect/>
                      </a:stretch>
                    </pic:blipFill>
                    <pic:spPr>
                      <a:xfrm>
                        <a:off x="0" y="0"/>
                        <a:ext cx="4422775" cy="3301365"/>
                      </a:xfrm>
                      <a:prstGeom prst="rect">
                        <a:avLst/>
                      </a:prstGeom>
                      <a:noFill/>
                      <a:ln>
                        <a:noFill/>
                      </a:ln>
                    </pic:spPr>
                  </pic:pic>
                </a:graphicData>
              </a:graphic>
            </wp:anchor>
          </w:drawing>
        </w:r>
        <w:r>
          <w:rPr>
            <w:rFonts w:hint="eastAsia"/>
          </w:rPr>
          <w:delText>图</w:delText>
        </w:r>
        <w:r>
          <w:rPr>
            <w:rFonts w:hint="eastAsia"/>
          </w:rPr>
          <w:delText xml:space="preserve">7 </w:delText>
        </w:r>
        <w:r>
          <w:rPr>
            <w:rFonts w:hint="eastAsia"/>
          </w:rPr>
          <w:delText>圣撒迦利亚</w:delText>
        </w:r>
      </w:del>
    </w:p>
    <w:p w14:paraId="173FF116" w14:textId="30511FF8" w:rsidR="00031868" w:rsidRDefault="005D7D2E">
      <w:pPr>
        <w:pStyle w:val="aff"/>
        <w:spacing w:after="312" w:line="240" w:lineRule="auto"/>
        <w:ind w:firstLineChars="200" w:firstLine="420"/>
        <w:rPr>
          <w:ins w:id="536" w:author="审稿人" w:date="2026-02-27T09:55:00Z"/>
          <w:color w:val="0070C0"/>
        </w:rPr>
        <w:pPrChange w:id="537" w:author="Kaifan Yang" w:date="2026-03-09T11:41:00Z" w16du:dateUtc="2026-03-09T10:41:00Z">
          <w:pPr>
            <w:pStyle w:val="aff"/>
            <w:spacing w:after="312" w:line="240" w:lineRule="auto"/>
          </w:pPr>
        </w:pPrChange>
      </w:pPr>
      <w:ins w:id="538" w:author="审稿人" w:date="2026-02-27T09:55:00Z">
        <w:r>
          <w:rPr>
            <w:rFonts w:hint="eastAsia"/>
            <w:color w:val="0070C0"/>
            <w:lang w:val="en-US"/>
          </w:rPr>
          <w:t>图</w:t>
        </w:r>
        <w:r>
          <w:rPr>
            <w:rFonts w:hint="eastAsia"/>
            <w:color w:val="0070C0"/>
            <w:lang w:val="en-US"/>
          </w:rPr>
          <w:t xml:space="preserve">14 </w:t>
        </w:r>
        <w:r>
          <w:rPr>
            <w:rFonts w:hint="eastAsia"/>
            <w:color w:val="0070C0"/>
            <w:lang w:val="en-US"/>
          </w:rPr>
          <w:t>科杜西的“五点式”</w:t>
        </w:r>
      </w:ins>
      <w:del w:id="539" w:author="Kaifan Yang" w:date="2026-03-09T11:41:00Z" w16du:dateUtc="2026-03-09T10:41:00Z">
        <w:r w:rsidDel="00563004">
          <w:rPr>
            <w:rFonts w:hint="eastAsia"/>
            <w:color w:val="0070C0"/>
            <w:lang w:val="en-US"/>
          </w:rPr>
          <w:delText>”</w:delText>
        </w:r>
      </w:del>
      <w:r>
        <w:rPr>
          <w:rFonts w:hint="eastAsia"/>
          <w:color w:val="0070C0"/>
          <w:lang w:val="en-US"/>
        </w:rPr>
        <w:t>教</w:t>
      </w:r>
      <w:ins w:id="540" w:author="Kaifan Yang" w:date="2026-03-09T10:56:00Z" w16du:dateUtc="2026-03-09T09:56:00Z">
        <w:r w:rsidR="004B5FCF">
          <w:rPr>
            <w:rFonts w:hint="eastAsia"/>
            <w:color w:val="0070C0"/>
            <w:lang w:val="en-US"/>
          </w:rPr>
          <w:t>堂</w:t>
        </w:r>
      </w:ins>
      <w:del w:id="541" w:author="审稿人" w:date="2026-02-27T09:55:00Z">
        <w:r>
          <w:rPr>
            <w:rFonts w:hint="eastAsia"/>
          </w:rPr>
          <w:delText>室内</w:delText>
        </w:r>
      </w:del>
      <w:ins w:id="542" w:author="审稿人" w:date="2026-02-27T09:55:00Z">
        <w:r>
          <w:rPr>
            <w:rFonts w:hint="eastAsia"/>
            <w:color w:val="0070C0"/>
            <w:lang w:val="en-US"/>
          </w:rPr>
          <w:t>结构示意图</w:t>
        </w:r>
      </w:ins>
    </w:p>
    <w:p w14:paraId="7FF65F81" w14:textId="77777777" w:rsidR="0013683C" w:rsidRDefault="003A52D3" w:rsidP="0013683C">
      <w:pPr>
        <w:spacing w:line="240" w:lineRule="auto"/>
        <w:ind w:firstLineChars="0" w:firstLine="0"/>
        <w:jc w:val="left"/>
        <w:rPr>
          <w:ins w:id="543" w:author="Kaifan Yang" w:date="2026-03-09T10:57:00Z" w16du:dateUtc="2026-03-09T09:57:00Z"/>
        </w:rPr>
      </w:pPr>
      <w:ins w:id="544" w:author="审稿人" w:date="2026-02-27T09:55:00Z">
        <w:r>
          <w:rPr>
            <w:rFonts w:hint="eastAsia"/>
            <w:b/>
            <w:color w:val="0070C0"/>
            <w:kern w:val="0"/>
            <w:szCs w:val="24"/>
          </w:rPr>
          <w:t>2.</w:t>
        </w:r>
        <w:r>
          <w:rPr>
            <w:rFonts w:hint="eastAsia"/>
            <w:b/>
            <w:color w:val="0070C0"/>
            <w:kern w:val="0"/>
            <w:szCs w:val="24"/>
          </w:rPr>
          <w:t>塑造建筑新风之合力</w:t>
        </w:r>
      </w:ins>
      <w:del w:id="545" w:author="Kaifan Yang" w:date="2026-03-09T10:56:00Z" w16du:dateUtc="2026-03-09T09:56:00Z">
        <w:r w:rsidDel="004B5FCF">
          <w:rPr>
            <w:rFonts w:hint="eastAsia"/>
            <w:b/>
            <w:color w:val="0070C0"/>
            <w:kern w:val="0"/>
            <w:szCs w:val="24"/>
          </w:rPr>
          <w:delText>力</w:delText>
        </w:r>
      </w:del>
      <w:del w:id="546" w:author="审稿人" w:date="2026-02-27T09:55:00Z">
        <w:r>
          <w:rPr>
            <w:rFonts w:hint="eastAsia"/>
          </w:rPr>
          <w:delText>由此，折衷式的圣撒迦利亚教堂清晰地呈现了十五</w:delText>
        </w:r>
      </w:del>
    </w:p>
    <w:p w14:paraId="173FF117" w14:textId="57A2146C" w:rsidR="00031868" w:rsidRDefault="003A52D3" w:rsidP="005E0C97">
      <w:pPr>
        <w:spacing w:line="240" w:lineRule="auto"/>
        <w:ind w:firstLine="480"/>
        <w:rPr>
          <w:ins w:id="547" w:author="审稿人" w:date="2026-02-27T09:55:00Z"/>
          <w:color w:val="0070C0"/>
        </w:rPr>
      </w:pPr>
      <w:ins w:id="548" w:author="审稿人" w:date="2026-02-27T09:55:00Z">
        <w:r>
          <w:rPr>
            <w:rFonts w:hint="eastAsia"/>
            <w:color w:val="0070C0"/>
          </w:rPr>
          <w:t>成就这样一段艺术蓬勃发展的繁荣期背后，是风格在地性的深刻烙印，是古典思潮背景下的不断探索，也是能工巧匠融自身经历的生动创作。在地理、历史、社会和人文等多种合力的共同作用下，威尼斯最终迸发出一种独属于潟湖地区的新风格。</w:t>
        </w:r>
        <w:r>
          <w:rPr>
            <w:color w:val="0070C0"/>
          </w:rPr>
          <w:t xml:space="preserve"> </w:t>
        </w:r>
      </w:ins>
    </w:p>
    <w:p w14:paraId="173FF118" w14:textId="77777777" w:rsidR="00031868" w:rsidRDefault="003A52D3">
      <w:pPr>
        <w:pStyle w:val="afd"/>
        <w:spacing w:line="240" w:lineRule="auto"/>
        <w:outlineLvl w:val="1"/>
        <w:rPr>
          <w:ins w:id="549" w:author="审稿人" w:date="2026-02-27T09:55:00Z"/>
          <w:rFonts w:ascii="Times New Roman" w:hAnsi="Times New Roman" w:cs="Times New Roman"/>
          <w:color w:val="0070C0"/>
          <w:lang w:val="en-US"/>
        </w:rPr>
      </w:pPr>
      <w:ins w:id="550" w:author="审稿人" w:date="2026-02-27T09:55:00Z">
        <w:r>
          <w:rPr>
            <w:rFonts w:ascii="Times New Roman" w:hAnsi="Times New Roman" w:cs="Times New Roman"/>
            <w:color w:val="0070C0"/>
            <w:lang w:val="en-US"/>
          </w:rPr>
          <w:lastRenderedPageBreak/>
          <w:t>2.1</w:t>
        </w:r>
        <w:r>
          <w:rPr>
            <w:rFonts w:ascii="Times New Roman" w:hAnsi="Times New Roman" w:cs="Times New Roman" w:hint="eastAsia"/>
            <w:color w:val="0070C0"/>
            <w:lang w:val="en-US"/>
          </w:rPr>
          <w:t>东西</w:t>
        </w:r>
        <w:proofErr w:type="gramStart"/>
        <w:r>
          <w:rPr>
            <w:rFonts w:ascii="Times New Roman" w:hAnsi="Times New Roman" w:cs="Times New Roman" w:hint="eastAsia"/>
            <w:color w:val="0070C0"/>
            <w:lang w:val="en-US"/>
          </w:rPr>
          <w:t>互鉴与</w:t>
        </w:r>
        <w:proofErr w:type="gramEnd"/>
        <w:r>
          <w:rPr>
            <w:rFonts w:ascii="Times New Roman" w:hAnsi="Times New Roman" w:cs="Times New Roman" w:hint="eastAsia"/>
            <w:color w:val="0070C0"/>
            <w:lang w:val="en-US"/>
          </w:rPr>
          <w:t>艺术传统</w:t>
        </w:r>
      </w:ins>
    </w:p>
    <w:p w14:paraId="173FF119" w14:textId="123D0D3F" w:rsidR="00031868" w:rsidRDefault="003A52D3">
      <w:pPr>
        <w:spacing w:line="240" w:lineRule="auto"/>
        <w:ind w:firstLine="480"/>
        <w:rPr>
          <w:ins w:id="551" w:author="审稿人" w:date="2026-02-27T09:55:00Z"/>
          <w:color w:val="0070C0"/>
        </w:rPr>
      </w:pPr>
      <w:ins w:id="552" w:author="审稿人" w:date="2026-02-27T09:55:00Z">
        <w:r>
          <w:rPr>
            <w:rFonts w:hint="eastAsia"/>
            <w:color w:val="0070C0"/>
          </w:rPr>
          <w:t>尽管偏居亚得里亚海西北一隅，凭借发达的商品贸易，威尼斯极大拓展了对外联络的版图，成为西欧与东方世界联系的门户与中转站。而随着十四</w:t>
        </w:r>
      </w:ins>
      <w:del w:id="553" w:author="Kaifan Yang" w:date="2026-03-09T10:58:00Z" w16du:dateUtc="2026-03-09T09:58:00Z">
        <w:r w:rsidDel="0013683C">
          <w:rPr>
            <w:rFonts w:hint="eastAsia"/>
            <w:color w:val="0070C0"/>
          </w:rPr>
          <w:delText>四</w:delText>
        </w:r>
      </w:del>
      <w:r>
        <w:rPr>
          <w:rFonts w:hint="eastAsia"/>
          <w:color w:val="0070C0"/>
        </w:rPr>
        <w:t>世</w:t>
      </w:r>
      <w:ins w:id="554" w:author="Kaifan Yang" w:date="2026-03-09T10:58:00Z" w16du:dateUtc="2026-03-09T09:58:00Z">
        <w:r w:rsidR="0013683C">
          <w:rPr>
            <w:rFonts w:hint="eastAsia"/>
            <w:color w:val="0070C0"/>
          </w:rPr>
          <w:t>纪</w:t>
        </w:r>
      </w:ins>
      <w:del w:id="555" w:author="审稿人" w:date="2026-02-27T09:55:00Z">
        <w:r>
          <w:rPr>
            <w:rFonts w:hint="eastAsia"/>
          </w:rPr>
          <w:delText>中叶</w:delText>
        </w:r>
      </w:del>
      <w:ins w:id="556" w:author="审稿人" w:date="2026-02-27T09:55:00Z">
        <w:r>
          <w:rPr>
            <w:rFonts w:hint="eastAsia"/>
            <w:color w:val="0070C0"/>
          </w:rPr>
          <w:t>以来战争征服，威尼斯陆地版图西扩，攫取了大片伦巴底领土，并与法兰西建立了密切的联系。这种横跨东西的地缘政治将</w:t>
        </w:r>
      </w:ins>
      <w:del w:id="557" w:author="Kaifan Yang" w:date="2026-03-09T10:58:00Z" w16du:dateUtc="2026-03-09T09:58:00Z">
        <w:r w:rsidDel="008102A8">
          <w:rPr>
            <w:rFonts w:hint="eastAsia"/>
            <w:color w:val="0070C0"/>
          </w:rPr>
          <w:delText>将</w:delText>
        </w:r>
      </w:del>
      <w:r>
        <w:rPr>
          <w:rFonts w:hint="eastAsia"/>
          <w:color w:val="0070C0"/>
        </w:rPr>
        <w:t>威尼</w:t>
      </w:r>
      <w:ins w:id="558" w:author="Kaifan Yang" w:date="2026-03-09T10:58:00Z" w16du:dateUtc="2026-03-09T09:58:00Z">
        <w:r w:rsidR="008102A8">
          <w:rPr>
            <w:rFonts w:hint="eastAsia"/>
            <w:color w:val="0070C0"/>
          </w:rPr>
          <w:t>斯</w:t>
        </w:r>
      </w:ins>
      <w:ins w:id="559" w:author="审稿人" w:date="2026-02-27T09:55:00Z">
        <w:r>
          <w:rPr>
            <w:rFonts w:hint="eastAsia"/>
            <w:color w:val="0070C0"/>
          </w:rPr>
          <w:t>打造成地中海重要的文化交流中心，塑造了潟湖建筑东西融合的传统，并潜移默化地烙印在一代</w:t>
        </w:r>
        <w:proofErr w:type="gramStart"/>
        <w:r>
          <w:rPr>
            <w:rFonts w:hint="eastAsia"/>
            <w:color w:val="0070C0"/>
          </w:rPr>
          <w:t>代</w:t>
        </w:r>
      </w:ins>
      <w:proofErr w:type="gramEnd"/>
      <w:del w:id="560" w:author="Kaifan Yang" w:date="2026-03-09T10:58:00Z" w16du:dateUtc="2026-03-09T09:58:00Z">
        <w:r w:rsidDel="008102A8">
          <w:rPr>
            <w:rFonts w:hint="eastAsia"/>
            <w:color w:val="0070C0"/>
          </w:rPr>
          <w:delText>代</w:delText>
        </w:r>
      </w:del>
      <w:r>
        <w:rPr>
          <w:rFonts w:hint="eastAsia"/>
          <w:color w:val="0070C0"/>
        </w:rPr>
        <w:t>建筑</w:t>
      </w:r>
      <w:ins w:id="561" w:author="Kaifan Yang" w:date="2026-03-09T10:58:00Z" w16du:dateUtc="2026-03-09T09:58:00Z">
        <w:r w:rsidR="008102A8">
          <w:rPr>
            <w:rFonts w:hint="eastAsia"/>
            <w:color w:val="0070C0"/>
          </w:rPr>
          <w:t>师</w:t>
        </w:r>
      </w:ins>
      <w:del w:id="562" w:author="审稿人" w:date="2026-02-27T09:55:00Z">
        <w:r>
          <w:rPr>
            <w:rFonts w:hint="eastAsia"/>
          </w:rPr>
          <w:delText>思想和</w:delText>
        </w:r>
      </w:del>
      <w:ins w:id="563" w:author="审稿人" w:date="2026-02-27T09:55:00Z">
        <w:r>
          <w:rPr>
            <w:rFonts w:hint="eastAsia"/>
            <w:color w:val="0070C0"/>
          </w:rPr>
          <w:t>的实践中。</w:t>
        </w:r>
      </w:ins>
    </w:p>
    <w:p w14:paraId="173FF11A" w14:textId="579EFF91" w:rsidR="00031868" w:rsidRDefault="003A52D3">
      <w:pPr>
        <w:spacing w:line="240" w:lineRule="auto"/>
        <w:ind w:firstLine="480"/>
        <w:rPr>
          <w:color w:val="0070C0"/>
        </w:rPr>
      </w:pPr>
      <w:ins w:id="564" w:author="审稿人" w:date="2026-02-27T09:55:00Z">
        <w:r>
          <w:rPr>
            <w:rFonts w:hint="eastAsia"/>
            <w:color w:val="0070C0"/>
          </w:rPr>
          <w:t>威尼斯的</w:t>
        </w:r>
      </w:ins>
      <w:del w:id="565" w:author="Kaifan Yang" w:date="2026-03-09T10:58:00Z" w16du:dateUtc="2026-03-09T09:58:00Z">
        <w:r w:rsidDel="008102A8">
          <w:rPr>
            <w:rFonts w:hint="eastAsia"/>
            <w:color w:val="0070C0"/>
          </w:rPr>
          <w:delText>的</w:delText>
        </w:r>
      </w:del>
      <w:r>
        <w:rPr>
          <w:rFonts w:hint="eastAsia"/>
          <w:color w:val="0070C0"/>
        </w:rPr>
        <w:t>建</w:t>
      </w:r>
      <w:del w:id="566" w:author="审稿人" w:date="2026-02-27T09:55:00Z">
        <w:r>
          <w:rPr>
            <w:rFonts w:hint="eastAsia"/>
          </w:rPr>
          <w:delText>风格发展脉络：一方面，哥特式</w:delText>
        </w:r>
      </w:del>
      <w:proofErr w:type="gramStart"/>
      <w:r>
        <w:rPr>
          <w:rFonts w:hint="eastAsia"/>
          <w:color w:val="0070C0"/>
        </w:rPr>
        <w:t>筑传</w:t>
      </w:r>
      <w:ins w:id="567" w:author="Kaifan Yang" w:date="2026-03-09T10:58:00Z" w16du:dateUtc="2026-03-09T09:58:00Z">
        <w:r w:rsidR="008102A8">
          <w:rPr>
            <w:rFonts w:hint="eastAsia"/>
            <w:color w:val="0070C0"/>
          </w:rPr>
          <w:t>统</w:t>
        </w:r>
      </w:ins>
      <w:proofErr w:type="gramEnd"/>
      <w:del w:id="568" w:author="审稿人" w:date="2026-02-27T09:55:00Z">
        <w:r>
          <w:rPr>
            <w:rFonts w:hint="eastAsia"/>
          </w:rPr>
          <w:delText>在</w:delText>
        </w:r>
      </w:del>
      <w:ins w:id="569" w:author="审稿人" w:date="2026-02-27T09:55:00Z">
        <w:r>
          <w:rPr>
            <w:rFonts w:hint="eastAsia"/>
            <w:color w:val="0070C0"/>
          </w:rPr>
          <w:t>首先融合了东方拜占庭世界的遗风。作为东罗马帝国拉文纳总督区的旧辖地，</w:t>
        </w:r>
      </w:ins>
      <w:del w:id="570" w:author="Kaifan Yang" w:date="2026-03-09T10:59:00Z" w16du:dateUtc="2026-03-09T09:59:00Z">
        <w:r w:rsidDel="008102A8">
          <w:rPr>
            <w:rFonts w:hint="eastAsia"/>
            <w:color w:val="0070C0"/>
          </w:rPr>
          <w:delText>，</w:delText>
        </w:r>
      </w:del>
      <w:r>
        <w:rPr>
          <w:rFonts w:hint="eastAsia"/>
          <w:color w:val="0070C0"/>
        </w:rPr>
        <w:t>潟湖地</w:t>
      </w:r>
      <w:ins w:id="571" w:author="Kaifan Yang" w:date="2026-03-09T10:59:00Z" w16du:dateUtc="2026-03-09T09:59:00Z">
        <w:r w:rsidR="00263BA6">
          <w:rPr>
            <w:rFonts w:hint="eastAsia"/>
            <w:color w:val="0070C0"/>
          </w:rPr>
          <w:t>区</w:t>
        </w:r>
      </w:ins>
      <w:del w:id="572" w:author="审稿人" w:date="2026-02-27T09:55:00Z">
        <w:r>
          <w:rPr>
            <w:rFonts w:hint="eastAsia"/>
          </w:rPr>
          <w:delText>仍深深地植根于以甘贝罗</w:delText>
        </w:r>
      </w:del>
      <w:ins w:id="573" w:author="审稿人" w:date="2026-02-27T09:55:00Z">
        <w:r>
          <w:rPr>
            <w:rFonts w:hint="eastAsia"/>
            <w:color w:val="0070C0"/>
          </w:rPr>
          <w:t>继承了早期拜占庭遗产中的建造技艺和装饰母题。中世纪的潟湖建筑师将这些东方元素应用到教堂与府邸建筑的实践中：起初仅是在以托切罗岛（</w:t>
        </w:r>
        <w:r>
          <w:rPr>
            <w:color w:val="0070C0"/>
          </w:rPr>
          <w:t>Torcello</w:t>
        </w:r>
        <w:r>
          <w:rPr>
            <w:rFonts w:hint="eastAsia"/>
            <w:color w:val="0070C0"/>
          </w:rPr>
          <w:t>）的圣母升天教堂（</w:t>
        </w:r>
        <w:r>
          <w:rPr>
            <w:color w:val="0070C0"/>
          </w:rPr>
          <w:t>Santa Maria Assunta</w:t>
        </w:r>
        <w:r>
          <w:rPr>
            <w:rFonts w:hint="eastAsia"/>
            <w:color w:val="0070C0"/>
          </w:rPr>
          <w:t>）</w:t>
        </w:r>
      </w:ins>
      <w:del w:id="574" w:author="Kaifan Yang" w:date="2026-03-09T10:59:00Z" w16du:dateUtc="2026-03-09T09:59:00Z">
        <w:r w:rsidDel="00263BA6">
          <w:rPr>
            <w:rFonts w:hint="eastAsia"/>
            <w:color w:val="0070C0"/>
          </w:rPr>
          <w:delText>）</w:delText>
        </w:r>
      </w:del>
      <w:r>
        <w:rPr>
          <w:rFonts w:hint="eastAsia"/>
          <w:color w:val="0070C0"/>
        </w:rPr>
        <w:t>为代表</w:t>
      </w:r>
      <w:ins w:id="575" w:author="Kaifan Yang" w:date="2026-03-09T10:59:00Z" w16du:dateUtc="2026-03-09T09:59:00Z">
        <w:r w:rsidR="00263BA6">
          <w:rPr>
            <w:rFonts w:hint="eastAsia"/>
            <w:color w:val="0070C0"/>
          </w:rPr>
          <w:t>的</w:t>
        </w:r>
      </w:ins>
      <w:del w:id="576" w:author="审稿人" w:date="2026-02-27T09:55:00Z">
        <w:r>
          <w:rPr>
            <w:rFonts w:hint="eastAsia"/>
          </w:rPr>
          <w:delText>过渡时期建筑师的实践中；另一方面，</w:delText>
        </w:r>
      </w:del>
      <w:ins w:id="577" w:author="审稿人" w:date="2026-02-27T09:55:00Z">
        <w:r>
          <w:rPr>
            <w:rFonts w:hint="eastAsia"/>
            <w:color w:val="0070C0"/>
          </w:rPr>
          <w:t>早期基督教堂中承续空间形式，并尝试模仿拜占庭式装饰符号；而后</w:t>
        </w:r>
      </w:ins>
      <w:del w:id="578" w:author="Kaifan Yang" w:date="2026-03-09T10:59:00Z" w16du:dateUtc="2026-03-09T09:59:00Z">
        <w:r w:rsidDel="00263BA6">
          <w:rPr>
            <w:rFonts w:hint="eastAsia"/>
            <w:color w:val="0070C0"/>
          </w:rPr>
          <w:delText>后</w:delText>
        </w:r>
      </w:del>
      <w:r>
        <w:rPr>
          <w:rFonts w:hint="eastAsia"/>
          <w:color w:val="0070C0"/>
        </w:rPr>
        <w:t>随</w:t>
      </w:r>
      <w:ins w:id="579" w:author="Kaifan Yang" w:date="2026-03-09T10:59:00Z" w16du:dateUtc="2026-03-09T09:59:00Z">
        <w:r w:rsidR="00D4421B">
          <w:rPr>
            <w:rFonts w:hint="eastAsia"/>
            <w:color w:val="0070C0"/>
          </w:rPr>
          <w:t>着</w:t>
        </w:r>
      </w:ins>
      <w:del w:id="580" w:author="审稿人" w:date="2026-02-27T09:55:00Z">
        <w:r>
          <w:rPr>
            <w:rFonts w:hint="eastAsia"/>
          </w:rPr>
          <w:delText>古典思潮在建筑师群体中的传播，这批专注于哥特式风格的设计者也受到新思想的冲击，</w:delText>
        </w:r>
      </w:del>
      <w:ins w:id="581" w:author="审稿人" w:date="2026-02-27T09:55:00Z">
        <w:r>
          <w:rPr>
            <w:rFonts w:hint="eastAsia"/>
            <w:color w:val="0070C0"/>
          </w:rPr>
          <w:t>东方拱券、帆拱和穹顶建造技术的传入，他们在里亚托圣雅各伯教堂（</w:t>
        </w:r>
        <w:r>
          <w:rPr>
            <w:color w:val="0070C0"/>
          </w:rPr>
          <w:t>San Giacomo di Rialto</w:t>
        </w:r>
        <w:r>
          <w:rPr>
            <w:rFonts w:hint="eastAsia"/>
            <w:color w:val="0070C0"/>
          </w:rPr>
          <w:t>）和</w:t>
        </w:r>
        <w:proofErr w:type="gramStart"/>
        <w:r>
          <w:rPr>
            <w:rFonts w:hint="eastAsia"/>
            <w:color w:val="0070C0"/>
          </w:rPr>
          <w:t>圣马</w:t>
        </w:r>
        <w:proofErr w:type="gramEnd"/>
        <w:r>
          <w:rPr>
            <w:rFonts w:hint="eastAsia"/>
            <w:color w:val="0070C0"/>
          </w:rPr>
          <w:t>可教堂等实践中</w:t>
        </w:r>
      </w:ins>
      <w:del w:id="582" w:author="Kaifan Yang" w:date="2026-03-09T11:00:00Z" w16du:dateUtc="2026-03-09T10:00:00Z">
        <w:r w:rsidDel="00D4421B">
          <w:rPr>
            <w:rFonts w:hint="eastAsia"/>
            <w:color w:val="0070C0"/>
          </w:rPr>
          <w:delText>中</w:delText>
        </w:r>
      </w:del>
      <w:r>
        <w:rPr>
          <w:rFonts w:hint="eastAsia"/>
          <w:color w:val="0070C0"/>
        </w:rPr>
        <w:t>逐</w:t>
      </w:r>
      <w:ins w:id="583" w:author="Kaifan Yang" w:date="2026-03-09T11:00:00Z" w16du:dateUtc="2026-03-09T10:00:00Z">
        <w:r w:rsidR="00D4421B">
          <w:rPr>
            <w:rFonts w:hint="eastAsia"/>
            <w:color w:val="0070C0"/>
          </w:rPr>
          <w:t>渐</w:t>
        </w:r>
      </w:ins>
      <w:del w:id="584" w:author="审稿人" w:date="2026-02-27T09:55:00Z">
        <w:r>
          <w:rPr>
            <w:rFonts w:hint="eastAsia"/>
          </w:rPr>
          <w:delText>转变为“古典新事物”的探索者及实践者</w:delText>
        </w:r>
      </w:del>
      <w:ins w:id="585" w:author="审稿人" w:date="2026-02-27T09:55:00Z">
        <w:r>
          <w:rPr>
            <w:rFonts w:hint="eastAsia"/>
            <w:color w:val="0070C0"/>
          </w:rPr>
          <w:t>深入建筑本体空间与结构层面，发展了“集中式”平面布局（图</w:t>
        </w:r>
        <w:r>
          <w:rPr>
            <w:rFonts w:hint="eastAsia"/>
            <w:color w:val="0070C0"/>
          </w:rPr>
          <w:t>15</w:t>
        </w:r>
        <w:r>
          <w:rPr>
            <w:rFonts w:hint="eastAsia"/>
            <w:color w:val="0070C0"/>
          </w:rPr>
          <w:t>）</w:t>
        </w:r>
      </w:ins>
      <w:del w:id="586" w:author="Kaifan Yang" w:date="2026-03-09T11:00:00Z" w16du:dateUtc="2026-03-09T10:00:00Z">
        <w:r w:rsidDel="00D4421B">
          <w:rPr>
            <w:rFonts w:hint="eastAsia"/>
            <w:color w:val="0070C0"/>
          </w:rPr>
          <w:delText>）</w:delText>
        </w:r>
      </w:del>
      <w:r>
        <w:rPr>
          <w:rFonts w:hint="eastAsia"/>
          <w:color w:val="0070C0"/>
        </w:rPr>
        <w:t>。</w:t>
      </w:r>
    </w:p>
    <w:p w14:paraId="173FF11B" w14:textId="77777777" w:rsidR="00031868" w:rsidRDefault="003A52D3">
      <w:pPr>
        <w:pStyle w:val="afd"/>
        <w:spacing w:line="240" w:lineRule="auto"/>
        <w:outlineLvl w:val="1"/>
        <w:rPr>
          <w:del w:id="587" w:author="审稿人" w:date="2026-02-27T09:55:00Z"/>
          <w:rFonts w:ascii="Times New Roman" w:hAnsi="Times New Roman" w:cs="Times New Roman"/>
          <w:color w:val="0070C0"/>
          <w:lang w:val="en-US"/>
        </w:rPr>
      </w:pPr>
      <w:bookmarkStart w:id="588" w:name="_Toc29230"/>
      <w:del w:id="589" w:author="审稿人" w:date="2026-02-27T09:55:00Z">
        <w:r>
          <w:rPr>
            <w:rFonts w:ascii="Times New Roman" w:hAnsi="Times New Roman" w:cs="Times New Roman" w:hint="eastAsia"/>
            <w:color w:val="0070C0"/>
            <w:lang w:val="en-US"/>
          </w:rPr>
          <w:delText>2.2</w:delText>
        </w:r>
        <w:r>
          <w:rPr>
            <w:rFonts w:ascii="Times New Roman" w:hAnsi="Times New Roman" w:cs="Times New Roman"/>
            <w:color w:val="0070C0"/>
            <w:lang w:val="en-US"/>
          </w:rPr>
          <w:delText xml:space="preserve"> </w:delText>
        </w:r>
        <w:r>
          <w:rPr>
            <w:rFonts w:ascii="Times New Roman" w:hAnsi="Times New Roman" w:cs="Times New Roman" w:hint="eastAsia"/>
            <w:color w:val="0070C0"/>
            <w:lang w:val="en-US"/>
          </w:rPr>
          <w:delText>彼得·隆巴多及其家族实践：古典法则的熟络与创新</w:delText>
        </w:r>
        <w:bookmarkEnd w:id="588"/>
      </w:del>
    </w:p>
    <w:p w14:paraId="173FF11C" w14:textId="77777777" w:rsidR="00031868" w:rsidRDefault="003A52D3">
      <w:pPr>
        <w:spacing w:line="240" w:lineRule="auto"/>
        <w:ind w:firstLine="480"/>
        <w:rPr>
          <w:del w:id="590" w:author="审稿人" w:date="2026-02-27T09:55:00Z"/>
          <w:color w:val="0070C0"/>
        </w:rPr>
      </w:pPr>
      <w:del w:id="591" w:author="审稿人" w:date="2026-02-27T09:55:00Z">
        <w:r>
          <w:rPr>
            <w:rFonts w:hint="eastAsia"/>
            <w:color w:val="0070C0"/>
          </w:rPr>
          <w:delText>隆巴多家族</w:delText>
        </w:r>
        <w:r>
          <w:rPr>
            <w:rStyle w:val="af4"/>
            <w:color w:val="0070C0"/>
          </w:rPr>
          <w:delText>[</w:delText>
        </w:r>
        <w:r>
          <w:rPr>
            <w:rStyle w:val="af4"/>
            <w:color w:val="0070C0"/>
          </w:rPr>
          <w:endnoteReference w:id="34"/>
        </w:r>
        <w:r>
          <w:rPr>
            <w:rStyle w:val="af4"/>
            <w:color w:val="0070C0"/>
          </w:rPr>
          <w:delText>]</w:delText>
        </w:r>
        <w:r>
          <w:rPr>
            <w:rFonts w:hint="eastAsia"/>
            <w:color w:val="0070C0"/>
          </w:rPr>
          <w:delText>（</w:delText>
        </w:r>
        <w:r>
          <w:rPr>
            <w:rFonts w:hint="eastAsia"/>
            <w:color w:val="0070C0"/>
          </w:rPr>
          <w:delText>I Lombardi</w:delText>
        </w:r>
        <w:r>
          <w:rPr>
            <w:rFonts w:hint="eastAsia"/>
            <w:color w:val="0070C0"/>
          </w:rPr>
          <w:delText>）是活跃在威尼斯十五世纪下半叶至十六世纪初的重要建筑师群体。父亲彼得·隆巴多（</w:delText>
        </w:r>
        <w:r>
          <w:rPr>
            <w:rFonts w:hint="eastAsia"/>
            <w:color w:val="0070C0"/>
          </w:rPr>
          <w:delText>Pietro Lombardo</w:delText>
        </w:r>
        <w:r>
          <w:rPr>
            <w:rFonts w:hint="eastAsia"/>
            <w:color w:val="0070C0"/>
          </w:rPr>
          <w:delText>）大约生于公元</w:delText>
        </w:r>
        <w:r>
          <w:rPr>
            <w:rFonts w:hint="eastAsia"/>
            <w:color w:val="0070C0"/>
          </w:rPr>
          <w:delText>1430</w:delText>
        </w:r>
        <w:r>
          <w:rPr>
            <w:rFonts w:hint="eastAsia"/>
            <w:color w:val="0070C0"/>
          </w:rPr>
          <w:delText>至</w:delText>
        </w:r>
        <w:r>
          <w:rPr>
            <w:rFonts w:hint="eastAsia"/>
            <w:color w:val="0070C0"/>
          </w:rPr>
          <w:delText>1435</w:delText>
        </w:r>
        <w:r>
          <w:rPr>
            <w:rFonts w:hint="eastAsia"/>
            <w:color w:val="0070C0"/>
          </w:rPr>
          <w:delText>年间。少年时期，彼得一直在伦巴底区域内的石匠和雕塑工作坊担任学徒，并在各类雕塑实践中渐渐学习到与建筑相关的专业知识。而后，彼得有机会前往佛罗伦萨与博洛尼亚</w:delText>
        </w:r>
        <w:r>
          <w:rPr>
            <w:rStyle w:val="af4"/>
            <w:color w:val="0070C0"/>
          </w:rPr>
          <w:delText>[</w:delText>
        </w:r>
        <w:r>
          <w:rPr>
            <w:rStyle w:val="af4"/>
            <w:color w:val="0070C0"/>
          </w:rPr>
          <w:endnoteReference w:id="35"/>
        </w:r>
        <w:r>
          <w:rPr>
            <w:rStyle w:val="af4"/>
            <w:color w:val="0070C0"/>
          </w:rPr>
          <w:delText>]</w:delText>
        </w:r>
        <w:r>
          <w:rPr>
            <w:rFonts w:hint="eastAsia"/>
            <w:color w:val="0070C0"/>
          </w:rPr>
          <w:delText>，真正接触到托斯卡纳的新艺术思潮，并在</w:delText>
        </w:r>
        <w:r>
          <w:rPr>
            <w:rFonts w:hint="eastAsia"/>
            <w:color w:val="0070C0"/>
          </w:rPr>
          <w:delText>1464</w:delText>
        </w:r>
        <w:r>
          <w:rPr>
            <w:rFonts w:hint="eastAsia"/>
            <w:color w:val="0070C0"/>
          </w:rPr>
          <w:delText>年至</w:delText>
        </w:r>
        <w:r>
          <w:rPr>
            <w:rFonts w:hint="eastAsia"/>
            <w:color w:val="0070C0"/>
          </w:rPr>
          <w:delText>1467</w:delText>
        </w:r>
        <w:r>
          <w:rPr>
            <w:rFonts w:hint="eastAsia"/>
            <w:color w:val="0070C0"/>
          </w:rPr>
          <w:delText>年间，以独立艺术家身份受雇于帕多瓦圣安东尼奥教堂（</w:delText>
        </w:r>
        <w:r>
          <w:rPr>
            <w:color w:val="0070C0"/>
          </w:rPr>
          <w:delText>San Antonio</w:delText>
        </w:r>
        <w:r>
          <w:rPr>
            <w:rFonts w:hint="eastAsia"/>
            <w:color w:val="0070C0"/>
          </w:rPr>
          <w:delText>），开始雕塑与建筑设计工作，并逐渐实践早年在佛罗伦萨学习到的古典主义手法和装饰元素</w:delText>
        </w:r>
        <w:r>
          <w:rPr>
            <w:rStyle w:val="af4"/>
            <w:color w:val="0070C0"/>
          </w:rPr>
          <w:delText>[</w:delText>
        </w:r>
        <w:r>
          <w:rPr>
            <w:rStyle w:val="af4"/>
            <w:color w:val="0070C0"/>
          </w:rPr>
          <w:endnoteReference w:id="36"/>
        </w:r>
        <w:r>
          <w:rPr>
            <w:rStyle w:val="af4"/>
            <w:color w:val="0070C0"/>
          </w:rPr>
          <w:delText>]</w:delText>
        </w:r>
        <w:r>
          <w:rPr>
            <w:rFonts w:hint="eastAsia"/>
            <w:color w:val="0070C0"/>
          </w:rPr>
          <w:delText>。</w:delText>
        </w:r>
        <w:r>
          <w:rPr>
            <w:rFonts w:hint="eastAsia"/>
            <w:color w:val="0070C0"/>
          </w:rPr>
          <w:delText>1468</w:delText>
        </w:r>
        <w:r>
          <w:rPr>
            <w:rFonts w:hint="eastAsia"/>
            <w:color w:val="0070C0"/>
          </w:rPr>
          <w:delText>年，彼得·隆巴多搬到威尼斯，并在此和他的儿子们以及助手一起组成了一个深度绑定的工作室共同体，承接了威尼斯城内诸如奇迹圣母教堂（</w:delText>
        </w:r>
        <w:r>
          <w:rPr>
            <w:rFonts w:hint="eastAsia"/>
            <w:color w:val="0070C0"/>
          </w:rPr>
          <w:delText>Santa Maria dei Miracoli</w:delText>
        </w:r>
        <w:r>
          <w:rPr>
            <w:rFonts w:hint="eastAsia"/>
            <w:color w:val="0070C0"/>
          </w:rPr>
          <w:delText>）和圣马可大会堂（</w:delText>
        </w:r>
        <w:r>
          <w:rPr>
            <w:rFonts w:hint="eastAsia"/>
            <w:color w:val="0070C0"/>
          </w:rPr>
          <w:delText>Scuola di San Marco</w:delText>
        </w:r>
        <w:r>
          <w:rPr>
            <w:rFonts w:hint="eastAsia"/>
            <w:color w:val="0070C0"/>
          </w:rPr>
          <w:delText>）等一批重要的建筑委托（表</w:delText>
        </w:r>
        <w:r>
          <w:rPr>
            <w:rFonts w:hint="eastAsia"/>
            <w:color w:val="0070C0"/>
          </w:rPr>
          <w:delText>1</w:delText>
        </w:r>
        <w:r>
          <w:rPr>
            <w:rFonts w:hint="eastAsia"/>
            <w:color w:val="0070C0"/>
          </w:rPr>
          <w:delText>），共同完成了这些建筑的主体、装饰和内部雕像设计工作，并参与施工工程。</w:delText>
        </w:r>
      </w:del>
    </w:p>
    <w:p w14:paraId="173FF11D" w14:textId="77777777" w:rsidR="00031868" w:rsidRDefault="003A52D3">
      <w:pPr>
        <w:pStyle w:val="aff"/>
        <w:spacing w:beforeLines="100" w:before="312" w:afterLines="0" w:after="0"/>
        <w:rPr>
          <w:del w:id="592" w:author="审稿人" w:date="2026-02-27T09:55:00Z"/>
          <w:color w:val="0070C0"/>
        </w:rPr>
      </w:pPr>
      <w:del w:id="593" w:author="审稿人" w:date="2026-02-27T09:55:00Z">
        <w:r>
          <w:rPr>
            <w:rFonts w:hint="eastAsia"/>
            <w:color w:val="0070C0"/>
          </w:rPr>
          <w:delText>表</w:delText>
        </w:r>
        <w:r>
          <w:rPr>
            <w:rFonts w:hint="eastAsia"/>
            <w:color w:val="0070C0"/>
          </w:rPr>
          <w:delText xml:space="preserve">1 </w:delText>
        </w:r>
        <w:r>
          <w:rPr>
            <w:rFonts w:hint="eastAsia"/>
            <w:color w:val="0070C0"/>
          </w:rPr>
          <w:delText>隆巴多家族在威尼斯部分重要建筑实践</w:delText>
        </w:r>
      </w:del>
    </w:p>
    <w:tbl>
      <w:tblPr>
        <w:tblStyle w:val="21"/>
        <w:tblW w:w="0" w:type="auto"/>
        <w:jc w:val="center"/>
        <w:tblLook w:val="04A0" w:firstRow="1" w:lastRow="0" w:firstColumn="1" w:lastColumn="0" w:noHBand="0" w:noVBand="1"/>
      </w:tblPr>
      <w:tblGrid>
        <w:gridCol w:w="2268"/>
        <w:gridCol w:w="142"/>
        <w:gridCol w:w="3827"/>
        <w:gridCol w:w="2064"/>
      </w:tblGrid>
      <w:tr w:rsidR="00031868" w14:paraId="173FF121" w14:textId="77777777" w:rsidTr="00031868">
        <w:trPr>
          <w:cnfStyle w:val="100000000000" w:firstRow="1" w:lastRow="0" w:firstColumn="0" w:lastColumn="0" w:oddVBand="0" w:evenVBand="0" w:oddHBand="0" w:evenHBand="0" w:firstRowFirstColumn="0" w:firstRowLastColumn="0" w:lastRowFirstColumn="0" w:lastRowLastColumn="0"/>
          <w:trHeight w:val="404"/>
          <w:jc w:val="center"/>
          <w:del w:id="594" w:author="审稿人" w:date="2026-02-27T09:55:00Z"/>
        </w:trPr>
        <w:tc>
          <w:tcPr>
            <w:cnfStyle w:val="001000000000" w:firstRow="0" w:lastRow="0" w:firstColumn="1" w:lastColumn="0" w:oddVBand="0" w:evenVBand="0" w:oddHBand="0" w:evenHBand="0" w:firstRowFirstColumn="0" w:firstRowLastColumn="0" w:lastRowFirstColumn="0" w:lastRowLastColumn="0"/>
            <w:tcW w:w="2268" w:type="dxa"/>
            <w:tcBorders>
              <w:top w:val="single" w:sz="12" w:space="0" w:color="auto"/>
              <w:bottom w:val="single" w:sz="12" w:space="0" w:color="auto"/>
            </w:tcBorders>
          </w:tcPr>
          <w:p w14:paraId="173FF11E" w14:textId="77777777" w:rsidR="00031868" w:rsidRDefault="003A52D3">
            <w:pPr>
              <w:spacing w:line="240" w:lineRule="auto"/>
              <w:ind w:firstLineChars="0" w:firstLine="0"/>
              <w:jc w:val="center"/>
              <w:rPr>
                <w:del w:id="595" w:author="审稿人" w:date="2026-02-27T09:55:00Z"/>
                <w:b w:val="0"/>
                <w:bCs w:val="0"/>
                <w:color w:val="0070C0"/>
                <w:sz w:val="21"/>
                <w:szCs w:val="21"/>
              </w:rPr>
            </w:pPr>
            <w:del w:id="596" w:author="审稿人" w:date="2026-02-27T09:55:00Z">
              <w:r>
                <w:rPr>
                  <w:rFonts w:hint="eastAsia"/>
                  <w:b w:val="0"/>
                  <w:bCs w:val="0"/>
                  <w:color w:val="0070C0"/>
                  <w:sz w:val="21"/>
                  <w:szCs w:val="21"/>
                </w:rPr>
                <w:delText>参与建设年份</w:delText>
              </w:r>
            </w:del>
          </w:p>
        </w:tc>
        <w:tc>
          <w:tcPr>
            <w:tcW w:w="3969" w:type="dxa"/>
            <w:gridSpan w:val="2"/>
            <w:tcBorders>
              <w:top w:val="single" w:sz="12" w:space="0" w:color="auto"/>
              <w:bottom w:val="single" w:sz="12" w:space="0" w:color="auto"/>
            </w:tcBorders>
          </w:tcPr>
          <w:p w14:paraId="173FF11F" w14:textId="77777777" w:rsidR="00031868" w:rsidRDefault="003A52D3">
            <w:pPr>
              <w:spacing w:line="240" w:lineRule="auto"/>
              <w:ind w:firstLineChars="0" w:firstLine="0"/>
              <w:jc w:val="center"/>
              <w:cnfStyle w:val="100000000000" w:firstRow="1" w:lastRow="0" w:firstColumn="0" w:lastColumn="0" w:oddVBand="0" w:evenVBand="0" w:oddHBand="0" w:evenHBand="0" w:firstRowFirstColumn="0" w:firstRowLastColumn="0" w:lastRowFirstColumn="0" w:lastRowLastColumn="0"/>
              <w:rPr>
                <w:del w:id="597" w:author="审稿人" w:date="2026-02-27T09:55:00Z"/>
                <w:b w:val="0"/>
                <w:bCs w:val="0"/>
                <w:color w:val="0070C0"/>
                <w:sz w:val="21"/>
                <w:szCs w:val="21"/>
              </w:rPr>
            </w:pPr>
            <w:del w:id="598" w:author="审稿人" w:date="2026-02-27T09:55:00Z">
              <w:r>
                <w:rPr>
                  <w:rFonts w:hint="eastAsia"/>
                  <w:b w:val="0"/>
                  <w:bCs w:val="0"/>
                  <w:color w:val="0070C0"/>
                  <w:sz w:val="21"/>
                  <w:szCs w:val="21"/>
                </w:rPr>
                <w:delText>建筑名称</w:delText>
              </w:r>
            </w:del>
          </w:p>
        </w:tc>
        <w:tc>
          <w:tcPr>
            <w:tcW w:w="2064" w:type="dxa"/>
            <w:tcBorders>
              <w:top w:val="single" w:sz="12" w:space="0" w:color="auto"/>
              <w:bottom w:val="single" w:sz="12" w:space="0" w:color="auto"/>
            </w:tcBorders>
          </w:tcPr>
          <w:p w14:paraId="173FF120" w14:textId="77777777" w:rsidR="00031868" w:rsidRDefault="003A52D3">
            <w:pPr>
              <w:spacing w:line="240" w:lineRule="auto"/>
              <w:ind w:firstLineChars="0" w:firstLine="0"/>
              <w:jc w:val="center"/>
              <w:cnfStyle w:val="100000000000" w:firstRow="1" w:lastRow="0" w:firstColumn="0" w:lastColumn="0" w:oddVBand="0" w:evenVBand="0" w:oddHBand="0" w:evenHBand="0" w:firstRowFirstColumn="0" w:firstRowLastColumn="0" w:lastRowFirstColumn="0" w:lastRowLastColumn="0"/>
              <w:rPr>
                <w:del w:id="599" w:author="审稿人" w:date="2026-02-27T09:55:00Z"/>
                <w:b w:val="0"/>
                <w:bCs w:val="0"/>
                <w:color w:val="0070C0"/>
                <w:sz w:val="21"/>
                <w:szCs w:val="21"/>
              </w:rPr>
            </w:pPr>
            <w:del w:id="600" w:author="审稿人" w:date="2026-02-27T09:55:00Z">
              <w:r>
                <w:rPr>
                  <w:rFonts w:hint="eastAsia"/>
                  <w:b w:val="0"/>
                  <w:bCs w:val="0"/>
                  <w:color w:val="0070C0"/>
                  <w:sz w:val="21"/>
                  <w:szCs w:val="21"/>
                </w:rPr>
                <w:delText>建筑类型</w:delText>
              </w:r>
            </w:del>
          </w:p>
        </w:tc>
      </w:tr>
      <w:tr w:rsidR="00031868" w14:paraId="173FF125" w14:textId="77777777" w:rsidTr="00031868">
        <w:trPr>
          <w:jc w:val="center"/>
          <w:del w:id="601"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single" w:sz="12" w:space="0" w:color="auto"/>
              <w:bottom w:val="nil"/>
            </w:tcBorders>
          </w:tcPr>
          <w:p w14:paraId="173FF122" w14:textId="77777777" w:rsidR="00031868" w:rsidRDefault="003A52D3">
            <w:pPr>
              <w:spacing w:line="240" w:lineRule="auto"/>
              <w:ind w:firstLineChars="0" w:firstLine="0"/>
              <w:jc w:val="center"/>
              <w:rPr>
                <w:del w:id="602" w:author="审稿人" w:date="2026-02-27T09:55:00Z"/>
                <w:color w:val="0070C0"/>
                <w:sz w:val="21"/>
                <w:szCs w:val="21"/>
              </w:rPr>
            </w:pPr>
            <w:del w:id="603" w:author="审稿人" w:date="2026-02-27T09:55:00Z">
              <w:r>
                <w:rPr>
                  <w:rFonts w:hint="eastAsia"/>
                  <w:b w:val="0"/>
                  <w:bCs w:val="0"/>
                  <w:color w:val="0070C0"/>
                  <w:sz w:val="21"/>
                  <w:szCs w:val="21"/>
                </w:rPr>
                <w:delText>1468-1475</w:delText>
              </w:r>
            </w:del>
          </w:p>
        </w:tc>
        <w:tc>
          <w:tcPr>
            <w:tcW w:w="3827" w:type="dxa"/>
            <w:tcBorders>
              <w:top w:val="single" w:sz="12" w:space="0" w:color="auto"/>
              <w:bottom w:val="nil"/>
            </w:tcBorders>
          </w:tcPr>
          <w:p w14:paraId="173FF123"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604" w:author="审稿人" w:date="2026-02-27T09:55:00Z"/>
                <w:color w:val="0070C0"/>
                <w:sz w:val="21"/>
                <w:szCs w:val="21"/>
              </w:rPr>
            </w:pPr>
            <w:del w:id="605" w:author="审稿人" w:date="2026-02-27T09:55:00Z">
              <w:r>
                <w:rPr>
                  <w:rFonts w:hint="eastAsia"/>
                  <w:color w:val="0070C0"/>
                  <w:sz w:val="21"/>
                  <w:szCs w:val="21"/>
                </w:rPr>
                <w:delText>San Giobbe</w:delText>
              </w:r>
            </w:del>
          </w:p>
        </w:tc>
        <w:tc>
          <w:tcPr>
            <w:tcW w:w="2064" w:type="dxa"/>
            <w:tcBorders>
              <w:top w:val="single" w:sz="12" w:space="0" w:color="auto"/>
              <w:bottom w:val="nil"/>
            </w:tcBorders>
          </w:tcPr>
          <w:p w14:paraId="173FF124"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606" w:author="审稿人" w:date="2026-02-27T09:55:00Z"/>
                <w:color w:val="0070C0"/>
                <w:sz w:val="21"/>
                <w:szCs w:val="21"/>
              </w:rPr>
            </w:pPr>
            <w:del w:id="607" w:author="审稿人" w:date="2026-02-27T09:55:00Z">
              <w:r>
                <w:rPr>
                  <w:rFonts w:hint="eastAsia"/>
                  <w:color w:val="0070C0"/>
                  <w:sz w:val="21"/>
                  <w:szCs w:val="21"/>
                </w:rPr>
                <w:delText>教堂</w:delText>
              </w:r>
            </w:del>
          </w:p>
        </w:tc>
      </w:tr>
      <w:tr w:rsidR="00031868" w14:paraId="173FF129" w14:textId="77777777" w:rsidTr="00031868">
        <w:trPr>
          <w:jc w:val="center"/>
          <w:del w:id="608"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nil"/>
            </w:tcBorders>
          </w:tcPr>
          <w:p w14:paraId="173FF126" w14:textId="77777777" w:rsidR="00031868" w:rsidRDefault="003A52D3">
            <w:pPr>
              <w:spacing w:line="240" w:lineRule="auto"/>
              <w:ind w:firstLineChars="0" w:firstLine="0"/>
              <w:jc w:val="center"/>
              <w:rPr>
                <w:del w:id="609" w:author="审稿人" w:date="2026-02-27T09:55:00Z"/>
                <w:color w:val="0070C0"/>
                <w:sz w:val="21"/>
                <w:szCs w:val="21"/>
              </w:rPr>
            </w:pPr>
            <w:del w:id="610" w:author="审稿人" w:date="2026-02-27T09:55:00Z">
              <w:r>
                <w:rPr>
                  <w:rFonts w:hint="eastAsia"/>
                  <w:b w:val="0"/>
                  <w:bCs w:val="0"/>
                  <w:color w:val="0070C0"/>
                  <w:sz w:val="21"/>
                  <w:szCs w:val="21"/>
                </w:rPr>
                <w:delText>1481-1489</w:delText>
              </w:r>
            </w:del>
          </w:p>
        </w:tc>
        <w:tc>
          <w:tcPr>
            <w:tcW w:w="3827" w:type="dxa"/>
            <w:tcBorders>
              <w:top w:val="nil"/>
              <w:bottom w:val="nil"/>
            </w:tcBorders>
          </w:tcPr>
          <w:p w14:paraId="173FF127"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611" w:author="审稿人" w:date="2026-02-27T09:55:00Z"/>
                <w:color w:val="0070C0"/>
                <w:sz w:val="21"/>
                <w:szCs w:val="21"/>
              </w:rPr>
            </w:pPr>
            <w:del w:id="612" w:author="审稿人" w:date="2026-02-27T09:55:00Z">
              <w:r>
                <w:rPr>
                  <w:rFonts w:hint="eastAsia"/>
                  <w:color w:val="0070C0"/>
                  <w:sz w:val="21"/>
                  <w:szCs w:val="21"/>
                </w:rPr>
                <w:delText>Santa Maria dei Miracoli</w:delText>
              </w:r>
            </w:del>
          </w:p>
        </w:tc>
        <w:tc>
          <w:tcPr>
            <w:tcW w:w="2064" w:type="dxa"/>
            <w:tcBorders>
              <w:top w:val="nil"/>
              <w:bottom w:val="nil"/>
            </w:tcBorders>
          </w:tcPr>
          <w:p w14:paraId="173FF128"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613" w:author="审稿人" w:date="2026-02-27T09:55:00Z"/>
                <w:color w:val="0070C0"/>
                <w:sz w:val="21"/>
                <w:szCs w:val="21"/>
              </w:rPr>
            </w:pPr>
            <w:del w:id="614" w:author="审稿人" w:date="2026-02-27T09:55:00Z">
              <w:r>
                <w:rPr>
                  <w:rFonts w:hint="eastAsia"/>
                  <w:color w:val="0070C0"/>
                  <w:sz w:val="21"/>
                  <w:szCs w:val="21"/>
                </w:rPr>
                <w:delText>教堂</w:delText>
              </w:r>
            </w:del>
          </w:p>
        </w:tc>
      </w:tr>
      <w:tr w:rsidR="00031868" w14:paraId="173FF12D" w14:textId="77777777" w:rsidTr="00031868">
        <w:trPr>
          <w:jc w:val="center"/>
          <w:del w:id="615"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nil"/>
            </w:tcBorders>
          </w:tcPr>
          <w:p w14:paraId="173FF12A" w14:textId="77777777" w:rsidR="00031868" w:rsidRDefault="003A52D3">
            <w:pPr>
              <w:spacing w:line="240" w:lineRule="auto"/>
              <w:ind w:firstLineChars="0" w:firstLine="0"/>
              <w:jc w:val="center"/>
              <w:rPr>
                <w:del w:id="616" w:author="审稿人" w:date="2026-02-27T09:55:00Z"/>
                <w:color w:val="0070C0"/>
                <w:sz w:val="21"/>
                <w:szCs w:val="21"/>
              </w:rPr>
            </w:pPr>
            <w:del w:id="617" w:author="审稿人" w:date="2026-02-27T09:55:00Z">
              <w:r>
                <w:rPr>
                  <w:rFonts w:hint="eastAsia"/>
                  <w:b w:val="0"/>
                  <w:bCs w:val="0"/>
                  <w:color w:val="0070C0"/>
                  <w:sz w:val="21"/>
                  <w:szCs w:val="21"/>
                </w:rPr>
                <w:delText>1481-1489</w:delText>
              </w:r>
            </w:del>
          </w:p>
        </w:tc>
        <w:tc>
          <w:tcPr>
            <w:tcW w:w="3827" w:type="dxa"/>
            <w:tcBorders>
              <w:top w:val="nil"/>
              <w:bottom w:val="nil"/>
            </w:tcBorders>
          </w:tcPr>
          <w:p w14:paraId="173FF12B"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618" w:author="审稿人" w:date="2026-02-27T09:55:00Z"/>
                <w:color w:val="0070C0"/>
                <w:sz w:val="21"/>
                <w:szCs w:val="21"/>
              </w:rPr>
            </w:pPr>
            <w:del w:id="619" w:author="审稿人" w:date="2026-02-27T09:55:00Z">
              <w:r>
                <w:rPr>
                  <w:rFonts w:hint="eastAsia"/>
                  <w:color w:val="0070C0"/>
                  <w:sz w:val="21"/>
                  <w:szCs w:val="21"/>
                </w:rPr>
                <w:delText>High Altar of San Zanipolo</w:delText>
              </w:r>
            </w:del>
          </w:p>
        </w:tc>
        <w:tc>
          <w:tcPr>
            <w:tcW w:w="2064" w:type="dxa"/>
            <w:tcBorders>
              <w:top w:val="nil"/>
              <w:bottom w:val="nil"/>
            </w:tcBorders>
          </w:tcPr>
          <w:p w14:paraId="173FF12C"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620" w:author="审稿人" w:date="2026-02-27T09:55:00Z"/>
                <w:color w:val="0070C0"/>
                <w:sz w:val="21"/>
                <w:szCs w:val="21"/>
              </w:rPr>
            </w:pPr>
            <w:del w:id="621" w:author="审稿人" w:date="2026-02-27T09:55:00Z">
              <w:r>
                <w:rPr>
                  <w:color w:val="0070C0"/>
                  <w:sz w:val="21"/>
                  <w:szCs w:val="21"/>
                </w:rPr>
                <w:delText>墓葬雕塑</w:delText>
              </w:r>
            </w:del>
          </w:p>
        </w:tc>
      </w:tr>
      <w:tr w:rsidR="00031868" w14:paraId="173FF131" w14:textId="77777777" w:rsidTr="00031868">
        <w:trPr>
          <w:jc w:val="center"/>
          <w:del w:id="622"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nil"/>
            </w:tcBorders>
          </w:tcPr>
          <w:p w14:paraId="173FF12E" w14:textId="77777777" w:rsidR="00031868" w:rsidRDefault="003A52D3">
            <w:pPr>
              <w:spacing w:line="240" w:lineRule="auto"/>
              <w:ind w:firstLineChars="0" w:firstLine="0"/>
              <w:jc w:val="center"/>
              <w:rPr>
                <w:del w:id="623" w:author="审稿人" w:date="2026-02-27T09:55:00Z"/>
                <w:color w:val="0070C0"/>
                <w:sz w:val="21"/>
                <w:szCs w:val="21"/>
              </w:rPr>
            </w:pPr>
            <w:del w:id="624" w:author="审稿人" w:date="2026-02-27T09:55:00Z">
              <w:r>
                <w:rPr>
                  <w:rFonts w:hint="eastAsia"/>
                  <w:b w:val="0"/>
                  <w:bCs w:val="0"/>
                  <w:color w:val="0070C0"/>
                  <w:sz w:val="21"/>
                  <w:szCs w:val="21"/>
                </w:rPr>
                <w:delText>1485-1489</w:delText>
              </w:r>
            </w:del>
          </w:p>
        </w:tc>
        <w:tc>
          <w:tcPr>
            <w:tcW w:w="3827" w:type="dxa"/>
            <w:tcBorders>
              <w:top w:val="nil"/>
              <w:bottom w:val="nil"/>
            </w:tcBorders>
          </w:tcPr>
          <w:p w14:paraId="173FF12F"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625" w:author="审稿人" w:date="2026-02-27T09:55:00Z"/>
                <w:color w:val="0070C0"/>
                <w:sz w:val="21"/>
                <w:szCs w:val="21"/>
              </w:rPr>
            </w:pPr>
            <w:del w:id="626" w:author="审稿人" w:date="2026-02-27T09:55:00Z">
              <w:r>
                <w:rPr>
                  <w:color w:val="0070C0"/>
                  <w:sz w:val="21"/>
                  <w:szCs w:val="21"/>
                </w:rPr>
                <w:delText>Palazzo Dario</w:delText>
              </w:r>
            </w:del>
          </w:p>
        </w:tc>
        <w:tc>
          <w:tcPr>
            <w:tcW w:w="2064" w:type="dxa"/>
            <w:tcBorders>
              <w:top w:val="nil"/>
              <w:bottom w:val="nil"/>
            </w:tcBorders>
          </w:tcPr>
          <w:p w14:paraId="173FF130"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627" w:author="审稿人" w:date="2026-02-27T09:55:00Z"/>
                <w:color w:val="0070C0"/>
                <w:sz w:val="21"/>
                <w:szCs w:val="21"/>
              </w:rPr>
            </w:pPr>
            <w:del w:id="628" w:author="审稿人" w:date="2026-02-27T09:55:00Z">
              <w:r>
                <w:rPr>
                  <w:rFonts w:hint="eastAsia"/>
                  <w:color w:val="0070C0"/>
                  <w:sz w:val="21"/>
                  <w:szCs w:val="21"/>
                </w:rPr>
                <w:delText>府邸建筑</w:delText>
              </w:r>
            </w:del>
          </w:p>
        </w:tc>
      </w:tr>
      <w:tr w:rsidR="00031868" w14:paraId="173FF135" w14:textId="77777777" w:rsidTr="00031868">
        <w:trPr>
          <w:jc w:val="center"/>
          <w:del w:id="629"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nil"/>
            </w:tcBorders>
          </w:tcPr>
          <w:p w14:paraId="173FF132" w14:textId="77777777" w:rsidR="00031868" w:rsidRDefault="003A52D3">
            <w:pPr>
              <w:spacing w:line="240" w:lineRule="auto"/>
              <w:ind w:firstLineChars="0" w:firstLine="0"/>
              <w:jc w:val="center"/>
              <w:rPr>
                <w:del w:id="630" w:author="审稿人" w:date="2026-02-27T09:55:00Z"/>
                <w:color w:val="0070C0"/>
                <w:sz w:val="21"/>
                <w:szCs w:val="21"/>
              </w:rPr>
            </w:pPr>
            <w:del w:id="631" w:author="审稿人" w:date="2026-02-27T09:55:00Z">
              <w:r>
                <w:rPr>
                  <w:rFonts w:hint="eastAsia"/>
                  <w:b w:val="0"/>
                  <w:bCs w:val="0"/>
                  <w:color w:val="0070C0"/>
                  <w:sz w:val="21"/>
                  <w:szCs w:val="21"/>
                </w:rPr>
                <w:delText>1488-1490</w:delText>
              </w:r>
            </w:del>
          </w:p>
        </w:tc>
        <w:tc>
          <w:tcPr>
            <w:tcW w:w="3827" w:type="dxa"/>
            <w:tcBorders>
              <w:top w:val="nil"/>
              <w:bottom w:val="nil"/>
            </w:tcBorders>
          </w:tcPr>
          <w:p w14:paraId="173FF133"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632" w:author="审稿人" w:date="2026-02-27T09:55:00Z"/>
                <w:color w:val="0070C0"/>
                <w:sz w:val="21"/>
                <w:szCs w:val="21"/>
              </w:rPr>
            </w:pPr>
            <w:del w:id="633" w:author="审稿人" w:date="2026-02-27T09:55:00Z">
              <w:r>
                <w:rPr>
                  <w:color w:val="0070C0"/>
                  <w:sz w:val="21"/>
                  <w:szCs w:val="21"/>
                </w:rPr>
                <w:delText>Scuola Grande di San Marco</w:delText>
              </w:r>
            </w:del>
          </w:p>
        </w:tc>
        <w:tc>
          <w:tcPr>
            <w:tcW w:w="2064" w:type="dxa"/>
            <w:tcBorders>
              <w:top w:val="nil"/>
              <w:bottom w:val="nil"/>
            </w:tcBorders>
          </w:tcPr>
          <w:p w14:paraId="173FF134"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634" w:author="审稿人" w:date="2026-02-27T09:55:00Z"/>
                <w:color w:val="0070C0"/>
                <w:sz w:val="21"/>
                <w:szCs w:val="21"/>
              </w:rPr>
            </w:pPr>
            <w:del w:id="635" w:author="审稿人" w:date="2026-02-27T09:55:00Z">
              <w:r>
                <w:rPr>
                  <w:rFonts w:hint="eastAsia"/>
                  <w:color w:val="0070C0"/>
                  <w:sz w:val="21"/>
                  <w:szCs w:val="21"/>
                </w:rPr>
                <w:delText>会堂建筑</w:delText>
              </w:r>
            </w:del>
          </w:p>
        </w:tc>
      </w:tr>
      <w:tr w:rsidR="00031868" w14:paraId="173FF139" w14:textId="77777777" w:rsidTr="00031868">
        <w:trPr>
          <w:jc w:val="center"/>
          <w:del w:id="636"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nil"/>
            </w:tcBorders>
          </w:tcPr>
          <w:p w14:paraId="173FF136" w14:textId="77777777" w:rsidR="00031868" w:rsidRDefault="003A52D3">
            <w:pPr>
              <w:spacing w:line="240" w:lineRule="auto"/>
              <w:ind w:firstLineChars="0" w:firstLine="0"/>
              <w:jc w:val="center"/>
              <w:rPr>
                <w:del w:id="637" w:author="审稿人" w:date="2026-02-27T09:55:00Z"/>
                <w:color w:val="0070C0"/>
                <w:sz w:val="21"/>
                <w:szCs w:val="21"/>
              </w:rPr>
            </w:pPr>
            <w:del w:id="638" w:author="审稿人" w:date="2026-02-27T09:55:00Z">
              <w:r>
                <w:rPr>
                  <w:rFonts w:hint="eastAsia"/>
                  <w:b w:val="0"/>
                  <w:bCs w:val="0"/>
                  <w:color w:val="0070C0"/>
                  <w:sz w:val="21"/>
                  <w:szCs w:val="21"/>
                </w:rPr>
                <w:delText>1493</w:delText>
              </w:r>
            </w:del>
          </w:p>
        </w:tc>
        <w:tc>
          <w:tcPr>
            <w:tcW w:w="3827" w:type="dxa"/>
            <w:tcBorders>
              <w:top w:val="nil"/>
              <w:bottom w:val="nil"/>
            </w:tcBorders>
          </w:tcPr>
          <w:p w14:paraId="173FF137"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639" w:author="审稿人" w:date="2026-02-27T09:55:00Z"/>
                <w:color w:val="0070C0"/>
                <w:sz w:val="21"/>
                <w:szCs w:val="21"/>
              </w:rPr>
            </w:pPr>
            <w:del w:id="640" w:author="审稿人" w:date="2026-02-27T09:55:00Z">
              <w:r>
                <w:rPr>
                  <w:rFonts w:hint="eastAsia"/>
                  <w:color w:val="0070C0"/>
                  <w:sz w:val="21"/>
                  <w:szCs w:val="21"/>
                </w:rPr>
                <w:delText>Santa Maria della Vistitazione</w:delText>
              </w:r>
            </w:del>
          </w:p>
        </w:tc>
        <w:tc>
          <w:tcPr>
            <w:tcW w:w="2064" w:type="dxa"/>
            <w:tcBorders>
              <w:top w:val="nil"/>
              <w:bottom w:val="nil"/>
            </w:tcBorders>
          </w:tcPr>
          <w:p w14:paraId="173FF138"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641" w:author="审稿人" w:date="2026-02-27T09:55:00Z"/>
                <w:color w:val="0070C0"/>
                <w:sz w:val="21"/>
                <w:szCs w:val="21"/>
              </w:rPr>
            </w:pPr>
            <w:del w:id="642" w:author="审稿人" w:date="2026-02-27T09:55:00Z">
              <w:r>
                <w:rPr>
                  <w:rFonts w:hint="eastAsia"/>
                  <w:color w:val="0070C0"/>
                  <w:sz w:val="21"/>
                  <w:szCs w:val="21"/>
                </w:rPr>
                <w:delText>教堂</w:delText>
              </w:r>
            </w:del>
          </w:p>
        </w:tc>
      </w:tr>
      <w:tr w:rsidR="00031868" w14:paraId="173FF13D" w14:textId="77777777" w:rsidTr="00031868">
        <w:trPr>
          <w:jc w:val="center"/>
          <w:del w:id="643"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nil"/>
            </w:tcBorders>
          </w:tcPr>
          <w:p w14:paraId="173FF13A" w14:textId="77777777" w:rsidR="00031868" w:rsidRDefault="003A52D3">
            <w:pPr>
              <w:spacing w:line="240" w:lineRule="auto"/>
              <w:ind w:firstLineChars="0" w:firstLine="0"/>
              <w:jc w:val="center"/>
              <w:rPr>
                <w:del w:id="644" w:author="审稿人" w:date="2026-02-27T09:55:00Z"/>
                <w:color w:val="0070C0"/>
                <w:sz w:val="21"/>
                <w:szCs w:val="21"/>
              </w:rPr>
            </w:pPr>
            <w:del w:id="645" w:author="审稿人" w:date="2026-02-27T09:55:00Z">
              <w:r>
                <w:rPr>
                  <w:rFonts w:hint="eastAsia"/>
                  <w:b w:val="0"/>
                  <w:bCs w:val="0"/>
                  <w:color w:val="0070C0"/>
                  <w:sz w:val="21"/>
                  <w:szCs w:val="21"/>
                </w:rPr>
                <w:delText>1498</w:delText>
              </w:r>
            </w:del>
          </w:p>
        </w:tc>
        <w:tc>
          <w:tcPr>
            <w:tcW w:w="3827" w:type="dxa"/>
            <w:tcBorders>
              <w:top w:val="nil"/>
              <w:bottom w:val="nil"/>
            </w:tcBorders>
          </w:tcPr>
          <w:p w14:paraId="173FF13B"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646" w:author="审稿人" w:date="2026-02-27T09:55:00Z"/>
                <w:color w:val="0070C0"/>
                <w:sz w:val="21"/>
                <w:szCs w:val="21"/>
              </w:rPr>
            </w:pPr>
            <w:del w:id="647" w:author="审稿人" w:date="2026-02-27T09:55:00Z">
              <w:r>
                <w:rPr>
                  <w:rFonts w:hint="eastAsia"/>
                  <w:color w:val="0070C0"/>
                  <w:sz w:val="21"/>
                  <w:szCs w:val="21"/>
                </w:rPr>
                <w:delText>Santa Maria Maggiore</w:delText>
              </w:r>
            </w:del>
          </w:p>
        </w:tc>
        <w:tc>
          <w:tcPr>
            <w:tcW w:w="2064" w:type="dxa"/>
            <w:tcBorders>
              <w:top w:val="nil"/>
              <w:bottom w:val="nil"/>
            </w:tcBorders>
          </w:tcPr>
          <w:p w14:paraId="173FF13C"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648" w:author="审稿人" w:date="2026-02-27T09:55:00Z"/>
                <w:color w:val="0070C0"/>
                <w:sz w:val="21"/>
                <w:szCs w:val="21"/>
              </w:rPr>
            </w:pPr>
            <w:del w:id="649" w:author="审稿人" w:date="2026-02-27T09:55:00Z">
              <w:r>
                <w:rPr>
                  <w:rFonts w:hint="eastAsia"/>
                  <w:color w:val="0070C0"/>
                  <w:sz w:val="21"/>
                  <w:szCs w:val="21"/>
                </w:rPr>
                <w:delText>教堂</w:delText>
              </w:r>
            </w:del>
          </w:p>
        </w:tc>
      </w:tr>
      <w:tr w:rsidR="00031868" w14:paraId="173FF141" w14:textId="77777777" w:rsidTr="00031868">
        <w:trPr>
          <w:jc w:val="center"/>
          <w:del w:id="650"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nil"/>
            </w:tcBorders>
          </w:tcPr>
          <w:p w14:paraId="173FF13E" w14:textId="77777777" w:rsidR="00031868" w:rsidRDefault="003A52D3">
            <w:pPr>
              <w:spacing w:line="240" w:lineRule="auto"/>
              <w:ind w:firstLineChars="0" w:firstLine="0"/>
              <w:jc w:val="center"/>
              <w:rPr>
                <w:del w:id="651" w:author="审稿人" w:date="2026-02-27T09:55:00Z"/>
                <w:color w:val="0070C0"/>
                <w:sz w:val="21"/>
                <w:szCs w:val="21"/>
              </w:rPr>
            </w:pPr>
            <w:del w:id="652" w:author="审稿人" w:date="2026-02-27T09:55:00Z">
              <w:r>
                <w:rPr>
                  <w:rFonts w:hint="eastAsia"/>
                  <w:b w:val="0"/>
                  <w:bCs w:val="0"/>
                  <w:color w:val="0070C0"/>
                  <w:sz w:val="21"/>
                  <w:szCs w:val="21"/>
                </w:rPr>
                <w:delText>1508-1532</w:delText>
              </w:r>
            </w:del>
          </w:p>
        </w:tc>
        <w:tc>
          <w:tcPr>
            <w:tcW w:w="3827" w:type="dxa"/>
            <w:tcBorders>
              <w:top w:val="nil"/>
              <w:bottom w:val="nil"/>
            </w:tcBorders>
          </w:tcPr>
          <w:p w14:paraId="173FF13F"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653" w:author="审稿人" w:date="2026-02-27T09:55:00Z"/>
                <w:color w:val="0070C0"/>
                <w:sz w:val="21"/>
                <w:szCs w:val="21"/>
              </w:rPr>
            </w:pPr>
            <w:del w:id="654" w:author="审稿人" w:date="2026-02-27T09:55:00Z">
              <w:r>
                <w:rPr>
                  <w:color w:val="0070C0"/>
                  <w:sz w:val="21"/>
                  <w:szCs w:val="21"/>
                </w:rPr>
                <w:delText>San Salvador</w:delText>
              </w:r>
            </w:del>
          </w:p>
        </w:tc>
        <w:tc>
          <w:tcPr>
            <w:tcW w:w="2064" w:type="dxa"/>
            <w:tcBorders>
              <w:top w:val="nil"/>
              <w:bottom w:val="nil"/>
            </w:tcBorders>
          </w:tcPr>
          <w:p w14:paraId="173FF140"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655" w:author="审稿人" w:date="2026-02-27T09:55:00Z"/>
                <w:color w:val="0070C0"/>
                <w:sz w:val="21"/>
                <w:szCs w:val="21"/>
              </w:rPr>
            </w:pPr>
            <w:del w:id="656" w:author="审稿人" w:date="2026-02-27T09:55:00Z">
              <w:r>
                <w:rPr>
                  <w:rFonts w:hint="eastAsia"/>
                  <w:color w:val="0070C0"/>
                  <w:sz w:val="21"/>
                  <w:szCs w:val="21"/>
                </w:rPr>
                <w:delText>教堂</w:delText>
              </w:r>
            </w:del>
          </w:p>
        </w:tc>
      </w:tr>
      <w:tr w:rsidR="00031868" w14:paraId="173FF145" w14:textId="77777777" w:rsidTr="00031868">
        <w:trPr>
          <w:jc w:val="center"/>
          <w:del w:id="657"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single" w:sz="12" w:space="0" w:color="auto"/>
            </w:tcBorders>
          </w:tcPr>
          <w:p w14:paraId="173FF142" w14:textId="77777777" w:rsidR="00031868" w:rsidRDefault="003A52D3">
            <w:pPr>
              <w:spacing w:line="240" w:lineRule="auto"/>
              <w:ind w:firstLineChars="0" w:firstLine="0"/>
              <w:jc w:val="center"/>
              <w:rPr>
                <w:del w:id="658" w:author="审稿人" w:date="2026-02-27T09:55:00Z"/>
                <w:color w:val="0070C0"/>
                <w:sz w:val="21"/>
                <w:szCs w:val="21"/>
              </w:rPr>
            </w:pPr>
            <w:del w:id="659" w:author="审稿人" w:date="2026-02-27T09:55:00Z">
              <w:r>
                <w:rPr>
                  <w:rFonts w:hint="eastAsia"/>
                  <w:b w:val="0"/>
                  <w:bCs w:val="0"/>
                  <w:color w:val="0070C0"/>
                  <w:sz w:val="21"/>
                  <w:szCs w:val="21"/>
                </w:rPr>
                <w:lastRenderedPageBreak/>
                <w:delText>15-16</w:delText>
              </w:r>
              <w:r>
                <w:rPr>
                  <w:rFonts w:hint="eastAsia"/>
                  <w:b w:val="0"/>
                  <w:bCs w:val="0"/>
                  <w:color w:val="0070C0"/>
                  <w:sz w:val="21"/>
                  <w:szCs w:val="21"/>
                </w:rPr>
                <w:delText>世纪</w:delText>
              </w:r>
            </w:del>
          </w:p>
        </w:tc>
        <w:tc>
          <w:tcPr>
            <w:tcW w:w="3827" w:type="dxa"/>
            <w:tcBorders>
              <w:top w:val="nil"/>
              <w:bottom w:val="single" w:sz="12" w:space="0" w:color="auto"/>
            </w:tcBorders>
          </w:tcPr>
          <w:p w14:paraId="173FF143"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660" w:author="审稿人" w:date="2026-02-27T09:55:00Z"/>
                <w:color w:val="0070C0"/>
                <w:sz w:val="21"/>
                <w:szCs w:val="21"/>
              </w:rPr>
            </w:pPr>
            <w:del w:id="661" w:author="审稿人" w:date="2026-02-27T09:55:00Z">
              <w:r>
                <w:rPr>
                  <w:rFonts w:hint="eastAsia"/>
                  <w:color w:val="0070C0"/>
                  <w:sz w:val="21"/>
                  <w:szCs w:val="21"/>
                </w:rPr>
                <w:delText>San Lio</w:delText>
              </w:r>
            </w:del>
          </w:p>
        </w:tc>
        <w:tc>
          <w:tcPr>
            <w:tcW w:w="2064" w:type="dxa"/>
            <w:tcBorders>
              <w:top w:val="nil"/>
              <w:bottom w:val="single" w:sz="12" w:space="0" w:color="auto"/>
            </w:tcBorders>
          </w:tcPr>
          <w:p w14:paraId="173FF144"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662" w:author="审稿人" w:date="2026-02-27T09:55:00Z"/>
                <w:color w:val="0070C0"/>
                <w:sz w:val="21"/>
                <w:szCs w:val="21"/>
              </w:rPr>
            </w:pPr>
            <w:del w:id="663" w:author="审稿人" w:date="2026-02-27T09:55:00Z">
              <w:r>
                <w:rPr>
                  <w:rFonts w:hint="eastAsia"/>
                  <w:color w:val="0070C0"/>
                  <w:sz w:val="21"/>
                  <w:szCs w:val="21"/>
                </w:rPr>
                <w:delText>教堂</w:delText>
              </w:r>
            </w:del>
          </w:p>
        </w:tc>
      </w:tr>
    </w:tbl>
    <w:p w14:paraId="173FF146" w14:textId="77777777" w:rsidR="00031868" w:rsidRDefault="00031868">
      <w:pPr>
        <w:spacing w:line="240" w:lineRule="auto"/>
        <w:ind w:firstLine="480"/>
        <w:rPr>
          <w:color w:val="0070C0"/>
        </w:rPr>
      </w:pPr>
    </w:p>
    <w:p w14:paraId="173FF147" w14:textId="77777777" w:rsidR="00031868" w:rsidRDefault="003A52D3">
      <w:pPr>
        <w:spacing w:line="240" w:lineRule="auto"/>
        <w:ind w:firstLine="480"/>
        <w:rPr>
          <w:del w:id="664" w:author="审稿人" w:date="2026-02-27T09:55:00Z"/>
          <w:color w:val="0070C0"/>
        </w:rPr>
      </w:pPr>
      <w:del w:id="665" w:author="审稿人" w:date="2026-02-27T09:55:00Z">
        <w:r>
          <w:rPr>
            <w:rFonts w:hint="eastAsia"/>
            <w:color w:val="0070C0"/>
          </w:rPr>
          <w:delText>相较于第一批来自伦巴底的雕塑建筑师，彼得·隆巴多对托斯卡纳的古典法则和伦巴底地区的设计语言更为熟悉。在此基础上，彼得及其家族工作室将伦巴底哥特风格、托斯卡纳古典元素和威尼斯潟湖传统交融一体，逐渐摸索出一套适合威尼斯的建筑新风格与设计法则，尝试解答“如何用古典的建筑语汇设计建筑”这一问题。</w:delText>
        </w:r>
      </w:del>
    </w:p>
    <w:p w14:paraId="173FF148" w14:textId="77777777" w:rsidR="00031868" w:rsidRDefault="003A52D3">
      <w:pPr>
        <w:spacing w:line="240" w:lineRule="auto"/>
        <w:ind w:firstLine="480"/>
        <w:rPr>
          <w:del w:id="666" w:author="审稿人" w:date="2026-02-27T09:55:00Z"/>
          <w:color w:val="0070C0"/>
        </w:rPr>
      </w:pPr>
      <w:del w:id="667" w:author="审稿人" w:date="2026-02-27T09:55:00Z">
        <w:r>
          <w:rPr>
            <w:rFonts w:hint="eastAsia"/>
            <w:color w:val="0070C0"/>
          </w:rPr>
          <w:delText>1474</w:delText>
        </w:r>
        <w:r>
          <w:rPr>
            <w:rFonts w:hint="eastAsia"/>
            <w:color w:val="0070C0"/>
          </w:rPr>
          <w:delText>年，隆巴多工作室完成了圣约伯教堂（</w:delText>
        </w:r>
        <w:r>
          <w:rPr>
            <w:rFonts w:hint="eastAsia"/>
            <w:color w:val="0070C0"/>
          </w:rPr>
          <w:delText>San Giobbe</w:delText>
        </w:r>
        <w:r>
          <w:rPr>
            <w:rFonts w:hint="eastAsia"/>
            <w:color w:val="0070C0"/>
          </w:rPr>
          <w:delText>）内部装饰和门楣设计工作。其中，教堂门楣大量借鉴托斯卡纳派雕塑家在佛罗伦萨教堂浮雕作品中的装饰元素——使用垂落的荚状棕榈叶和果实纹样装饰柱身；又使用古典神庙线脚设计饰带层；并采用类凯旋门式古典构图</w:delText>
        </w:r>
        <w:r>
          <w:rPr>
            <w:rStyle w:val="af4"/>
            <w:color w:val="0070C0"/>
          </w:rPr>
          <w:delText>[</w:delText>
        </w:r>
        <w:r>
          <w:rPr>
            <w:rStyle w:val="af4"/>
            <w:color w:val="0070C0"/>
          </w:rPr>
          <w:endnoteReference w:id="37"/>
        </w:r>
        <w:r>
          <w:rPr>
            <w:rStyle w:val="af4"/>
            <w:color w:val="0070C0"/>
          </w:rPr>
          <w:delText>]</w:delText>
        </w:r>
        <w:r>
          <w:rPr>
            <w:rFonts w:hint="eastAsia"/>
            <w:color w:val="0070C0"/>
          </w:rPr>
          <w:delText>（图</w:delText>
        </w:r>
        <w:r>
          <w:rPr>
            <w:rFonts w:hint="eastAsia"/>
            <w:color w:val="0070C0"/>
          </w:rPr>
          <w:delText>8</w:delText>
        </w:r>
        <w:r>
          <w:rPr>
            <w:rFonts w:hint="eastAsia"/>
            <w:color w:val="0070C0"/>
          </w:rPr>
          <w:delText>）。同时，门楣主体选用威尼斯传统的伊斯特里亚白石（</w:delText>
        </w:r>
        <w:r>
          <w:rPr>
            <w:color w:val="0070C0"/>
          </w:rPr>
          <w:delText>Istrian</w:delText>
        </w:r>
        <w:r>
          <w:rPr>
            <w:rFonts w:hint="eastAsia"/>
            <w:color w:val="0070C0"/>
          </w:rPr>
          <w:delText xml:space="preserve"> Stone</w:delText>
        </w:r>
        <w:r>
          <w:rPr>
            <w:rFonts w:hint="eastAsia"/>
            <w:color w:val="0070C0"/>
          </w:rPr>
          <w:delText>），并使用由多纳泰罗提出的浅浮雕技艺雕刻纹样，以更好呈现白石的精致感。</w:delText>
        </w:r>
      </w:del>
    </w:p>
    <w:p w14:paraId="173FF149" w14:textId="77777777" w:rsidR="00031868" w:rsidRDefault="003A52D3">
      <w:pPr>
        <w:spacing w:line="240" w:lineRule="auto"/>
        <w:ind w:firstLine="480"/>
        <w:rPr>
          <w:del w:id="668" w:author="审稿人" w:date="2026-02-27T09:55:00Z"/>
          <w:color w:val="0070C0"/>
        </w:rPr>
      </w:pPr>
      <w:del w:id="669" w:author="审稿人" w:date="2026-02-27T09:55:00Z">
        <w:r>
          <w:rPr>
            <w:rFonts w:hint="eastAsia"/>
            <w:color w:val="0070C0"/>
          </w:rPr>
          <w:delText>1481</w:delText>
        </w:r>
        <w:r>
          <w:rPr>
            <w:rFonts w:hint="eastAsia"/>
            <w:color w:val="0070C0"/>
          </w:rPr>
          <w:delText>年，隆巴多工作室完成奇迹圣母教堂设计，仿照当时重要古典作品帕多瓦</w:delText>
        </w:r>
        <w:r>
          <w:rPr>
            <w:color w:val="0070C0"/>
          </w:rPr>
          <w:delText>斯克罗威尼礼拜堂</w:delText>
        </w:r>
        <w:r>
          <w:rPr>
            <w:rStyle w:val="af4"/>
            <w:color w:val="0070C0"/>
          </w:rPr>
          <w:delText>[</w:delText>
        </w:r>
        <w:r>
          <w:rPr>
            <w:rStyle w:val="af4"/>
            <w:color w:val="0070C0"/>
          </w:rPr>
          <w:endnoteReference w:id="38"/>
        </w:r>
        <w:r>
          <w:rPr>
            <w:rStyle w:val="af4"/>
            <w:color w:val="0070C0"/>
          </w:rPr>
          <w:delText>]</w:delText>
        </w:r>
        <w:r>
          <w:rPr>
            <w:rFonts w:hint="eastAsia"/>
            <w:color w:val="0070C0"/>
          </w:rPr>
          <w:delText>（</w:delText>
        </w:r>
        <w:r>
          <w:rPr>
            <w:rFonts w:hint="eastAsia"/>
            <w:color w:val="0070C0"/>
          </w:rPr>
          <w:delText>C</w:delText>
        </w:r>
        <w:r>
          <w:rPr>
            <w:color w:val="0070C0"/>
          </w:rPr>
          <w:delText>appella degli Scrovegni</w:delText>
        </w:r>
        <w:r>
          <w:rPr>
            <w:rFonts w:hint="eastAsia"/>
            <w:color w:val="0070C0"/>
          </w:rPr>
          <w:delText>）以及乌尔比诺公爵宫小礼拜堂</w:delText>
        </w:r>
        <w:r>
          <w:rPr>
            <w:rStyle w:val="af4"/>
            <w:color w:val="0070C0"/>
          </w:rPr>
          <w:delText>[</w:delText>
        </w:r>
        <w:r>
          <w:rPr>
            <w:rStyle w:val="af4"/>
            <w:color w:val="0070C0"/>
          </w:rPr>
          <w:endnoteReference w:id="39"/>
        </w:r>
        <w:r>
          <w:rPr>
            <w:rStyle w:val="af4"/>
            <w:color w:val="0070C0"/>
          </w:rPr>
          <w:delText>]</w:delText>
        </w:r>
        <w:r>
          <w:rPr>
            <w:rFonts w:hint="eastAsia"/>
            <w:color w:val="0070C0"/>
          </w:rPr>
          <w:delText>（</w:delText>
        </w:r>
        <w:r>
          <w:rPr>
            <w:color w:val="0070C0"/>
          </w:rPr>
          <w:delText>Cappella del Perdono</w:delText>
        </w:r>
        <w:r>
          <w:rPr>
            <w:rFonts w:hint="eastAsia"/>
            <w:color w:val="0070C0"/>
          </w:rPr>
          <w:delText>）的空间形式，为教堂中殿选用单筒形拱覆盖的单中殿纵向式空间模式（图</w:delText>
        </w:r>
        <w:r>
          <w:rPr>
            <w:rFonts w:hint="eastAsia"/>
            <w:color w:val="0070C0"/>
          </w:rPr>
          <w:delText>9</w:delText>
        </w:r>
        <w:r>
          <w:rPr>
            <w:rFonts w:hint="eastAsia"/>
            <w:color w:val="0070C0"/>
          </w:rPr>
          <w:delText>和图</w:delText>
        </w:r>
        <w:r>
          <w:rPr>
            <w:rFonts w:hint="eastAsia"/>
            <w:color w:val="0070C0"/>
          </w:rPr>
          <w:delText>10</w:delText>
        </w:r>
        <w:r>
          <w:rPr>
            <w:rFonts w:hint="eastAsia"/>
            <w:color w:val="0070C0"/>
          </w:rPr>
          <w:delText>）；在教堂立面中，雕塑家出身的彼得以一系列浅浮雕装饰拱间壁以上的饰带层</w:delText>
        </w:r>
        <w:r>
          <w:rPr>
            <w:rStyle w:val="af4"/>
            <w:color w:val="0070C0"/>
          </w:rPr>
          <w:delText>[</w:delText>
        </w:r>
        <w:r>
          <w:rPr>
            <w:rStyle w:val="af4"/>
            <w:color w:val="0070C0"/>
          </w:rPr>
          <w:endnoteReference w:id="40"/>
        </w:r>
        <w:r>
          <w:rPr>
            <w:rStyle w:val="af4"/>
            <w:color w:val="0070C0"/>
          </w:rPr>
          <w:delText>]</w:delText>
        </w:r>
        <w:r>
          <w:rPr>
            <w:rFonts w:hint="eastAsia"/>
            <w:color w:val="0070C0"/>
          </w:rPr>
          <w:delText>，又用古典语汇重新设计壁柱</w:delText>
        </w:r>
        <w:r>
          <w:rPr>
            <w:rStyle w:val="af4"/>
            <w:color w:val="0070C0"/>
          </w:rPr>
          <w:delText>[</w:delText>
        </w:r>
        <w:r>
          <w:rPr>
            <w:rStyle w:val="af4"/>
            <w:color w:val="0070C0"/>
          </w:rPr>
          <w:endnoteReference w:id="41"/>
        </w:r>
        <w:r>
          <w:rPr>
            <w:rStyle w:val="af4"/>
            <w:color w:val="0070C0"/>
          </w:rPr>
          <w:delText>]</w:delText>
        </w:r>
        <w:r>
          <w:rPr>
            <w:rFonts w:hint="eastAsia"/>
            <w:color w:val="0070C0"/>
          </w:rPr>
          <w:delText>，创造出丰富的立面形式（图</w:delText>
        </w:r>
        <w:r>
          <w:rPr>
            <w:rFonts w:hint="eastAsia"/>
            <w:color w:val="0070C0"/>
          </w:rPr>
          <w:delText>11</w:delText>
        </w:r>
        <w:r>
          <w:rPr>
            <w:rFonts w:hint="eastAsia"/>
            <w:color w:val="0070C0"/>
          </w:rPr>
          <w:delText>）。</w:delText>
        </w:r>
      </w:del>
    </w:p>
    <w:p w14:paraId="173FF14A" w14:textId="77777777" w:rsidR="00031868" w:rsidRDefault="003A52D3">
      <w:pPr>
        <w:pStyle w:val="aff"/>
        <w:spacing w:after="312"/>
        <w:rPr>
          <w:del w:id="670" w:author="审稿人" w:date="2026-02-27T09:55:00Z"/>
          <w:color w:val="0070C0"/>
        </w:rPr>
      </w:pPr>
      <w:del w:id="671" w:author="审稿人" w:date="2026-02-27T09:55:00Z">
        <w:r>
          <w:rPr>
            <w:noProof/>
            <w:color w:val="0070C0"/>
          </w:rPr>
          <w:lastRenderedPageBreak/>
          <mc:AlternateContent>
            <mc:Choice Requires="wpg">
              <w:drawing>
                <wp:anchor distT="0" distB="0" distL="114300" distR="114300" simplePos="0" relativeHeight="251633664" behindDoc="0" locked="0" layoutInCell="1" allowOverlap="1" wp14:anchorId="173FF253" wp14:editId="0138D5BE">
                  <wp:simplePos x="0" y="0"/>
                  <wp:positionH relativeFrom="margin">
                    <wp:align>left</wp:align>
                  </wp:positionH>
                  <wp:positionV relativeFrom="paragraph">
                    <wp:posOffset>3178810</wp:posOffset>
                  </wp:positionV>
                  <wp:extent cx="5253990" cy="2656205"/>
                  <wp:effectExtent l="0" t="0" r="3810" b="0"/>
                  <wp:wrapTopAndBottom/>
                  <wp:docPr id="32" name="组合 5"/>
                  <wp:cNvGraphicFramePr/>
                  <a:graphic xmlns:a="http://schemas.openxmlformats.org/drawingml/2006/main">
                    <a:graphicData uri="http://schemas.microsoft.com/office/word/2010/wordprocessingGroup">
                      <wpg:wgp>
                        <wpg:cNvGrpSpPr/>
                        <wpg:grpSpPr>
                          <a:xfrm>
                            <a:off x="0" y="0"/>
                            <a:ext cx="5253990" cy="2656205"/>
                            <a:chOff x="0" y="0"/>
                            <a:chExt cx="5803265" cy="2934343"/>
                          </a:xfrm>
                        </wpg:grpSpPr>
                        <wpg:grpSp>
                          <wpg:cNvPr id="33" name="组合 4"/>
                          <wpg:cNvGrpSpPr/>
                          <wpg:grpSpPr>
                            <a:xfrm>
                              <a:off x="0" y="0"/>
                              <a:ext cx="5803265" cy="2865120"/>
                              <a:chOff x="0" y="0"/>
                              <a:chExt cx="5803265" cy="2865120"/>
                            </a:xfrm>
                          </wpg:grpSpPr>
                          <pic:pic xmlns:pic="http://schemas.openxmlformats.org/drawingml/2006/picture">
                            <pic:nvPicPr>
                              <pic:cNvPr id="216483710" name="图片 9" descr="教堂的建筑&#10;&#10;AI 生成的内容可能不正确。"/>
                              <pic:cNvPicPr>
                                <a:picLocks noChangeAspect="1"/>
                              </pic:cNvPicPr>
                            </pic:nvPicPr>
                            <pic:blipFill>
                              <a:blip r:embed="rId34" cstate="print"/>
                              <a:srcRect/>
                              <a:stretch>
                                <a:fillRect/>
                              </a:stretch>
                            </pic:blipFill>
                            <pic:spPr>
                              <a:xfrm>
                                <a:off x="0" y="0"/>
                                <a:ext cx="3895725" cy="2865120"/>
                              </a:xfrm>
                              <a:prstGeom prst="rect">
                                <a:avLst/>
                              </a:prstGeom>
                              <a:noFill/>
                              <a:ln>
                                <a:noFill/>
                              </a:ln>
                            </pic:spPr>
                          </pic:pic>
                          <pic:pic xmlns:pic="http://schemas.openxmlformats.org/drawingml/2006/picture">
                            <pic:nvPicPr>
                              <pic:cNvPr id="1497594194" name="图片 7" descr="教堂里有许多椅子&#10;&#10;AI 生成的内容可能不正确。"/>
                              <pic:cNvPicPr>
                                <a:picLocks noChangeAspect="1"/>
                              </pic:cNvPicPr>
                            </pic:nvPicPr>
                            <pic:blipFill>
                              <a:blip r:embed="rId35" cstate="print"/>
                              <a:srcRect r="52028"/>
                              <a:stretch>
                                <a:fillRect/>
                              </a:stretch>
                            </pic:blipFill>
                            <pic:spPr>
                              <a:xfrm>
                                <a:off x="3937000" y="4233"/>
                                <a:ext cx="1866265" cy="2679065"/>
                              </a:xfrm>
                              <a:prstGeom prst="rect">
                                <a:avLst/>
                              </a:prstGeom>
                              <a:noFill/>
                              <a:ln>
                                <a:noFill/>
                              </a:ln>
                            </pic:spPr>
                          </pic:pic>
                        </wpg:grpSp>
                        <wps:wsp>
                          <wps:cNvPr id="1713856222" name="文本框 2"/>
                          <wps:cNvSpPr txBox="1">
                            <a:spLocks noChangeArrowheads="1"/>
                          </wps:cNvSpPr>
                          <wps:spPr bwMode="auto">
                            <a:xfrm>
                              <a:off x="4225925" y="2555875"/>
                              <a:ext cx="1323256" cy="378468"/>
                            </a:xfrm>
                            <a:prstGeom prst="rect">
                              <a:avLst/>
                            </a:prstGeom>
                            <a:noFill/>
                            <a:ln w="9525">
                              <a:noFill/>
                              <a:miter lim="800000"/>
                            </a:ln>
                          </wps:spPr>
                          <wps:txbx>
                            <w:txbxContent>
                              <w:p w14:paraId="173FF37A" w14:textId="77777777" w:rsidR="00031868" w:rsidRDefault="003A52D3">
                                <w:pPr>
                                  <w:ind w:firstLine="260"/>
                                  <w:jc w:val="left"/>
                                  <w:rPr>
                                    <w:sz w:val="13"/>
                                    <w:szCs w:val="13"/>
                                  </w:rPr>
                                </w:pPr>
                                <w:r>
                                  <w:rPr>
                                    <w:rFonts w:hint="eastAsia"/>
                                    <w:sz w:val="13"/>
                                    <w:szCs w:val="13"/>
                                  </w:rPr>
                                  <w:t>Santa Maria dei Miracoli</w:t>
                                </w:r>
                              </w:p>
                            </w:txbxContent>
                          </wps:txbx>
                          <wps:bodyPr rot="0" vert="horz" wrap="square" lIns="91440" tIns="45720" rIns="91440" bIns="45720" anchor="t" anchorCtr="0">
                            <a:noAutofit/>
                          </wps:bodyPr>
                        </wps:wsp>
                      </wpg:wgp>
                    </a:graphicData>
                  </a:graphic>
                </wp:anchor>
              </w:drawing>
            </mc:Choice>
            <mc:Fallback>
              <w:pict>
                <v:group w14:anchorId="173FF253" id="组合 5" o:spid="_x0000_s1026" style="position:absolute;left:0;text-align:left;margin-left:0;margin-top:250.3pt;width:413.7pt;height:209.15pt;z-index:251633664;mso-position-horizontal:left;mso-position-horizontal-relative:margin" coordsize="58032,293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2VBLAwQKAAAAAAAAACEAnlFoXMQZ&#10;CgDEGQoAFQAAAGRycy9tZWRpYS9pbWFnZTIuanBlZ//Y/+AAEEpGSUYAAQEBANwA3AAA/9sAQwAC&#10;AQEBAQECAQEBAgICAgIEAwICAgIFBAQDBAYFBgYGBQYGBgcJCAYHCQcGBggLCAkKCgoKCgYICwwL&#10;CgwJCgoK/9sAQwECAgICAgIFAwMFCgcGBwoKCgoKCgoKCgoKCgoKCgoKCgoKCgoKCgoKCgoKCgoK&#10;CgoKCgoKCgoKCgoKCgoKCgoK/8AAEQgDaATz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">
                  <v:group id="组合 4" o:spid="_x0000_s1027" style="position:absolute;width:58032;height:28651" coordsize="58032,28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图片 9" o:spid="_x0000_s1028" type="#_x0000_t75" alt="教堂的建筑&#10;&#10;AI 生成的内容可能不正确。" style="position:absolute;width:38957;height:28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">
                      <v:imagedata r:id="rId36" o:title="教堂的建筑&#10;&#10;AI 生成的内容可能不正确。"/>
                    </v:shape>
                    <v:shape id="图片 7" o:spid="_x0000_s1029" type="#_x0000_t75" alt="教堂里有许多椅子&#10;&#10;AI 生成的内容可能不正确。" style="position:absolute;left:39370;top:42;width:18662;height:267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">
                      <v:imagedata r:id="rId37" o:title="教堂里有许多椅子&#10;&#10;AI 生成的内容可能不正确。" cropright="34097f"/>
                    </v:shape>
                  </v:group>
                  <v:shapetype id="_x0000_t202" coordsize="21600,21600" o:spt="202" path="m,l,21600r21600,l21600,xe">
                    <v:stroke joinstyle="miter"/>
                    <v:path gradientshapeok="t" o:connecttype="rect"/>
                  </v:shapetype>
                  <v:shape id="文本框 2" o:spid="_x0000_s1030" type="#_x0000_t202" style="position:absolute;left:42259;top:25558;width:13232;height:3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" filled="f" stroked="f">
                    <v:textbox>
                      <w:txbxContent>
                        <w:p w14:paraId="173FF37A" w14:textId="77777777" w:rsidR="00031868" w:rsidRDefault="003A52D3">
                          <w:pPr>
                            <w:ind w:firstLine="260"/>
                            <w:jc w:val="left"/>
                            <w:rPr>
                              <w:sz w:val="13"/>
                              <w:szCs w:val="13"/>
                            </w:rPr>
                          </w:pPr>
                          <w:r>
                            <w:rPr>
                              <w:rFonts w:hint="eastAsia"/>
                              <w:sz w:val="13"/>
                              <w:szCs w:val="13"/>
                            </w:rPr>
                            <w:t xml:space="preserve">Santa Maria </w:t>
                          </w:r>
                          <w:proofErr w:type="spellStart"/>
                          <w:r>
                            <w:rPr>
                              <w:rFonts w:hint="eastAsia"/>
                              <w:sz w:val="13"/>
                              <w:szCs w:val="13"/>
                            </w:rPr>
                            <w:t>dei</w:t>
                          </w:r>
                          <w:proofErr w:type="spellEnd"/>
                          <w:r>
                            <w:rPr>
                              <w:rFonts w:hint="eastAsia"/>
                              <w:sz w:val="13"/>
                              <w:szCs w:val="13"/>
                            </w:rPr>
                            <w:t xml:space="preserve"> </w:t>
                          </w:r>
                          <w:proofErr w:type="spellStart"/>
                          <w:r>
                            <w:rPr>
                              <w:rFonts w:hint="eastAsia"/>
                              <w:sz w:val="13"/>
                              <w:szCs w:val="13"/>
                            </w:rPr>
                            <w:t>Miracoli</w:t>
                          </w:r>
                          <w:proofErr w:type="spellEnd"/>
                        </w:p>
                      </w:txbxContent>
                    </v:textbox>
                  </v:shape>
                  <w10:wrap type="topAndBottom" anchorx="margin"/>
                </v:group>
              </w:pict>
            </mc:Fallback>
          </mc:AlternateContent>
        </w:r>
        <w:r>
          <w:rPr>
            <w:noProof/>
            <w:color w:val="0070C0"/>
          </w:rPr>
          <mc:AlternateContent>
            <mc:Choice Requires="wpg">
              <w:drawing>
                <wp:anchor distT="0" distB="0" distL="114300" distR="114300" simplePos="0" relativeHeight="251632640" behindDoc="0" locked="0" layoutInCell="1" allowOverlap="1" wp14:anchorId="173FF255" wp14:editId="0EC0458C">
                  <wp:simplePos x="0" y="0"/>
                  <wp:positionH relativeFrom="margin">
                    <wp:align>center</wp:align>
                  </wp:positionH>
                  <wp:positionV relativeFrom="paragraph">
                    <wp:posOffset>0</wp:posOffset>
                  </wp:positionV>
                  <wp:extent cx="4296410" cy="2747645"/>
                  <wp:effectExtent l="0" t="0" r="8890" b="0"/>
                  <wp:wrapTopAndBottom/>
                  <wp:docPr id="34" name="组合 2"/>
                  <wp:cNvGraphicFramePr/>
                  <a:graphic xmlns:a="http://schemas.openxmlformats.org/drawingml/2006/main">
                    <a:graphicData uri="http://schemas.microsoft.com/office/word/2010/wordprocessingGroup">
                      <wpg:wgp>
                        <wpg:cNvGrpSpPr/>
                        <wpg:grpSpPr>
                          <a:xfrm>
                            <a:off x="0" y="0"/>
                            <a:ext cx="4296410" cy="2747433"/>
                            <a:chOff x="0" y="0"/>
                            <a:chExt cx="4296410" cy="2747433"/>
                          </a:xfrm>
                        </wpg:grpSpPr>
                        <pic:pic xmlns:pic="http://schemas.openxmlformats.org/drawingml/2006/picture">
                          <pic:nvPicPr>
                            <pic:cNvPr id="607519417" name="图片 1" descr="建筑的门&#10;&#10;AI 生成的内容可能不正确。"/>
                            <pic:cNvPicPr>
                              <a:picLocks noChangeAspect="1"/>
                            </pic:cNvPicPr>
                          </pic:nvPicPr>
                          <pic:blipFill>
                            <a:blip r:embed="rId38" cstate="print"/>
                            <a:stretch>
                              <a:fillRect/>
                            </a:stretch>
                          </pic:blipFill>
                          <pic:spPr>
                            <a:xfrm>
                              <a:off x="0" y="0"/>
                              <a:ext cx="2560320" cy="2733040"/>
                            </a:xfrm>
                            <a:prstGeom prst="rect">
                              <a:avLst/>
                            </a:prstGeom>
                            <a:noFill/>
                            <a:ln>
                              <a:noFill/>
                            </a:ln>
                          </pic:spPr>
                        </pic:pic>
                        <pic:pic xmlns:pic="http://schemas.openxmlformats.org/drawingml/2006/picture">
                          <pic:nvPicPr>
                            <pic:cNvPr id="546148812" name="图片 1" descr="建筑的摆设布局&#10;&#10;AI 生成的内容可能不正确。"/>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2616200" y="4233"/>
                              <a:ext cx="1680210" cy="2743200"/>
                            </a:xfrm>
                            <a:prstGeom prst="rect">
                              <a:avLst/>
                            </a:prstGeom>
                          </pic:spPr>
                        </pic:pic>
                      </wpg:wgp>
                    </a:graphicData>
                  </a:graphic>
                </wp:anchor>
              </w:drawing>
            </mc:Choice>
            <mc:Fallback>
              <w:pict>
                <v:group w14:anchorId="2BEF8EB2" id="组合 2" o:spid="_x0000_s1026" style="position:absolute;margin-left:0;margin-top:0;width:338.3pt;height:216.35pt;z-index:251632640;mso-position-horizontal:center;mso-position-horizontal-relative:margin" coordsize="42964,274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">
                  <v:shape id="图片 1" o:spid="_x0000_s1027" type="#_x0000_t75" alt="建筑的门&#10;&#10;AI 生成的内容可能不正确。" style="position:absolute;width:25603;height:27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">
                    <v:imagedata r:id="rId40" o:title="建筑的门&#10;&#10;AI 生成的内容可能不正确。"/>
                  </v:shape>
                  <v:shape id="图片 1" o:spid="_x0000_s1028" type="#_x0000_t75" alt="建筑的摆设布局&#10;&#10;AI 生成的内容可能不正确。" style="position:absolute;left:26162;top:42;width:16802;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">
                    <v:imagedata r:id="rId41" o:title="建筑的摆设布局&#10;&#10;AI 生成的内容可能不正确。"/>
                  </v:shape>
                  <w10:wrap type="topAndBottom" anchorx="margin"/>
                </v:group>
              </w:pict>
            </mc:Fallback>
          </mc:AlternateContent>
        </w:r>
        <w:r>
          <w:rPr>
            <w:rFonts w:hint="eastAsia"/>
            <w:color w:val="0070C0"/>
          </w:rPr>
          <w:delText>图</w:delText>
        </w:r>
        <w:r>
          <w:rPr>
            <w:rFonts w:hint="eastAsia"/>
            <w:color w:val="0070C0"/>
          </w:rPr>
          <w:delText>8</w:delText>
        </w:r>
        <w:r>
          <w:rPr>
            <w:rFonts w:hint="eastAsia"/>
            <w:color w:val="0070C0"/>
          </w:rPr>
          <w:delText>左：圣约伯教堂主入口大门；右：佛罗伦萨圣十字教堂安东尼奥·罗塞利纪念碑</w:delText>
        </w:r>
      </w:del>
    </w:p>
    <w:p w14:paraId="173FF14B" w14:textId="77777777" w:rsidR="00031868" w:rsidRDefault="003A52D3">
      <w:pPr>
        <w:pStyle w:val="aff"/>
        <w:spacing w:after="312" w:line="240" w:lineRule="auto"/>
        <w:rPr>
          <w:del w:id="672" w:author="审稿人" w:date="2026-02-27T09:55:00Z"/>
          <w:color w:val="0070C0"/>
        </w:rPr>
      </w:pPr>
      <w:del w:id="673" w:author="审稿人" w:date="2026-02-27T09:55:00Z">
        <w:r>
          <w:rPr>
            <w:noProof/>
            <w:color w:val="0070C0"/>
          </w:rPr>
          <mc:AlternateContent>
            <mc:Choice Requires="wpg">
              <w:drawing>
                <wp:anchor distT="0" distB="0" distL="114300" distR="114300" simplePos="0" relativeHeight="251634688" behindDoc="0" locked="0" layoutInCell="1" allowOverlap="1" wp14:anchorId="173FF257" wp14:editId="7C6C913E">
                  <wp:simplePos x="0" y="0"/>
                  <wp:positionH relativeFrom="margin">
                    <wp:align>center</wp:align>
                  </wp:positionH>
                  <wp:positionV relativeFrom="paragraph">
                    <wp:posOffset>2940685</wp:posOffset>
                  </wp:positionV>
                  <wp:extent cx="4688205" cy="2371090"/>
                  <wp:effectExtent l="0" t="0" r="0" b="0"/>
                  <wp:wrapTopAndBottom/>
                  <wp:docPr id="35" name="组合 7"/>
                  <wp:cNvGraphicFramePr/>
                  <a:graphic xmlns:a="http://schemas.openxmlformats.org/drawingml/2006/main">
                    <a:graphicData uri="http://schemas.microsoft.com/office/word/2010/wordprocessingGroup">
                      <wpg:wgp>
                        <wpg:cNvGrpSpPr/>
                        <wpg:grpSpPr>
                          <a:xfrm>
                            <a:off x="0" y="0"/>
                            <a:ext cx="4688401" cy="2371188"/>
                            <a:chOff x="0" y="0"/>
                            <a:chExt cx="4688401" cy="2371188"/>
                          </a:xfrm>
                        </wpg:grpSpPr>
                        <pic:pic xmlns:pic="http://schemas.openxmlformats.org/drawingml/2006/picture">
                          <pic:nvPicPr>
                            <pic:cNvPr id="26775496" name="图片 1" descr="有钟表的建筑&#10;&#10;AI 生成的内容可能不正确。"/>
                            <pic:cNvPicPr>
                              <a:picLocks noChangeAspect="1"/>
                            </pic:cNvPicPr>
                          </pic:nvPicPr>
                          <pic:blipFill>
                            <a:blip r:embed="rId42" cstate="print"/>
                            <a:srcRect/>
                            <a:stretch>
                              <a:fillRect/>
                            </a:stretch>
                          </pic:blipFill>
                          <pic:spPr>
                            <a:xfrm>
                              <a:off x="1765496" y="14068"/>
                              <a:ext cx="2922905" cy="2357120"/>
                            </a:xfrm>
                            <a:prstGeom prst="rect">
                              <a:avLst/>
                            </a:prstGeom>
                            <a:noFill/>
                            <a:ln>
                              <a:noFill/>
                            </a:ln>
                          </pic:spPr>
                        </pic:pic>
                        <pic:pic xmlns:pic="http://schemas.openxmlformats.org/drawingml/2006/picture">
                          <pic:nvPicPr>
                            <pic:cNvPr id="289955995" name="图片 6"/>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a:xfrm>
                              <a:off x="0" y="0"/>
                              <a:ext cx="1459230" cy="2334895"/>
                            </a:xfrm>
                            <a:prstGeom prst="rect">
                              <a:avLst/>
                            </a:prstGeom>
                            <a:noFill/>
                            <a:ln>
                              <a:noFill/>
                            </a:ln>
                          </pic:spPr>
                        </pic:pic>
                      </wpg:wgp>
                    </a:graphicData>
                  </a:graphic>
                </wp:anchor>
              </w:drawing>
            </mc:Choice>
            <mc:Fallback>
              <w:pict>
                <v:group w14:anchorId="10B36605" id="组合 7" o:spid="_x0000_s1026" style="position:absolute;margin-left:0;margin-top:231.55pt;width:369.15pt;height:186.7pt;z-index:251634688;mso-position-horizontal:center;mso-position-horizontal-relative:margin" coordsize="46884,237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">
                  <v:shape id="图片 1" o:spid="_x0000_s1027" type="#_x0000_t75" alt="有钟表的建筑&#10;&#10;AI 生成的内容可能不正确。" style="position:absolute;left:17654;top:140;width:29230;height:235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">
                    <v:imagedata r:id="rId44" o:title="有钟表的建筑&#10;&#10;AI 生成的内容可能不正确。"/>
                  </v:shape>
                  <v:shape id="图片 6" o:spid="_x0000_s1028" type="#_x0000_t75" style="position:absolute;width:14592;height:23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">
                    <v:imagedata r:id="rId45" o:title=""/>
                  </v:shape>
                  <w10:wrap type="topAndBottom" anchorx="margin"/>
                </v:group>
              </w:pict>
            </mc:Fallback>
          </mc:AlternateContent>
        </w:r>
        <w:r>
          <w:rPr>
            <w:rFonts w:hint="eastAsia"/>
            <w:color w:val="0070C0"/>
          </w:rPr>
          <w:delText>图</w:delText>
        </w:r>
        <w:r>
          <w:rPr>
            <w:rFonts w:hint="eastAsia"/>
            <w:color w:val="0070C0"/>
          </w:rPr>
          <w:delText xml:space="preserve">9 </w:delText>
        </w:r>
        <w:r>
          <w:rPr>
            <w:rFonts w:hint="eastAsia"/>
            <w:color w:val="0070C0"/>
          </w:rPr>
          <w:delText>帕多瓦斯克罗威尼礼拜堂、乌尔比诺公爵宫小礼拜堂和威尼斯奇迹圣母教堂</w:delText>
        </w:r>
      </w:del>
    </w:p>
    <w:p w14:paraId="173FF14C" w14:textId="77777777" w:rsidR="00031868" w:rsidRDefault="003A52D3">
      <w:pPr>
        <w:pStyle w:val="aff"/>
        <w:spacing w:after="312" w:line="240" w:lineRule="auto"/>
        <w:rPr>
          <w:del w:id="674" w:author="审稿人" w:date="2026-02-27T09:55:00Z"/>
          <w:color w:val="0070C0"/>
        </w:rPr>
      </w:pPr>
      <w:del w:id="675" w:author="审稿人" w:date="2026-02-27T09:55:00Z">
        <w:r>
          <w:rPr>
            <w:rFonts w:hint="eastAsia"/>
            <w:color w:val="0070C0"/>
          </w:rPr>
          <w:delText>图</w:delText>
        </w:r>
        <w:r>
          <w:rPr>
            <w:rFonts w:hint="eastAsia"/>
            <w:color w:val="0070C0"/>
          </w:rPr>
          <w:delText xml:space="preserve">10 </w:delText>
        </w:r>
        <w:r>
          <w:rPr>
            <w:rFonts w:hint="eastAsia"/>
            <w:color w:val="0070C0"/>
          </w:rPr>
          <w:delText>威尼斯奇迹圣母教堂平面和剖面</w:delText>
        </w:r>
      </w:del>
    </w:p>
    <w:p w14:paraId="173FF14D" w14:textId="77777777" w:rsidR="00031868" w:rsidRDefault="003A52D3">
      <w:pPr>
        <w:pStyle w:val="aff"/>
        <w:spacing w:after="312" w:line="240" w:lineRule="auto"/>
        <w:rPr>
          <w:del w:id="676" w:author="审稿人" w:date="2026-02-27T09:55:00Z"/>
          <w:color w:val="0070C0"/>
        </w:rPr>
      </w:pPr>
      <w:del w:id="677" w:author="审稿人" w:date="2026-02-27T09:55:00Z">
        <w:r>
          <w:rPr>
            <w:rFonts w:hint="eastAsia"/>
            <w:noProof/>
            <w:color w:val="0070C0"/>
            <w:lang w:val="zh-CN"/>
          </w:rPr>
          <w:lastRenderedPageBreak/>
          <mc:AlternateContent>
            <mc:Choice Requires="wpg">
              <w:drawing>
                <wp:anchor distT="0" distB="0" distL="114300" distR="114300" simplePos="0" relativeHeight="251635712" behindDoc="0" locked="0" layoutInCell="1" allowOverlap="1" wp14:anchorId="173FF259" wp14:editId="6C0CF2B4">
                  <wp:simplePos x="0" y="0"/>
                  <wp:positionH relativeFrom="margin">
                    <wp:align>center</wp:align>
                  </wp:positionH>
                  <wp:positionV relativeFrom="paragraph">
                    <wp:posOffset>0</wp:posOffset>
                  </wp:positionV>
                  <wp:extent cx="3683000" cy="6019800"/>
                  <wp:effectExtent l="0" t="0" r="0" b="0"/>
                  <wp:wrapTopAndBottom/>
                  <wp:docPr id="36" name="组合 1"/>
                  <wp:cNvGraphicFramePr/>
                  <a:graphic xmlns:a="http://schemas.openxmlformats.org/drawingml/2006/main">
                    <a:graphicData uri="http://schemas.microsoft.com/office/word/2010/wordprocessingGroup">
                      <wpg:wgp>
                        <wpg:cNvGrpSpPr/>
                        <wpg:grpSpPr>
                          <a:xfrm>
                            <a:off x="0" y="0"/>
                            <a:ext cx="3683000" cy="6019800"/>
                            <a:chOff x="0" y="0"/>
                            <a:chExt cx="4824095" cy="7834707"/>
                          </a:xfrm>
                        </wpg:grpSpPr>
                        <wpg:grpSp>
                          <wpg:cNvPr id="37" name="组合 9"/>
                          <wpg:cNvGrpSpPr/>
                          <wpg:grpSpPr>
                            <a:xfrm>
                              <a:off x="47570" y="4688282"/>
                              <a:ext cx="4776470" cy="3146425"/>
                              <a:chOff x="275490" y="-5740"/>
                              <a:chExt cx="4695419" cy="3352862"/>
                            </a:xfrm>
                          </wpg:grpSpPr>
                          <pic:pic xmlns:pic="http://schemas.openxmlformats.org/drawingml/2006/picture">
                            <pic:nvPicPr>
                              <pic:cNvPr id="2007566975" name="图片 7"/>
                              <pic:cNvPicPr>
                                <a:picLocks noChangeAspect="1"/>
                              </pic:cNvPicPr>
                            </pic:nvPicPr>
                            <pic:blipFill>
                              <a:blip r:embed="rId46" cstate="print"/>
                              <a:srcRect/>
                              <a:stretch>
                                <a:fillRect/>
                              </a:stretch>
                            </pic:blipFill>
                            <pic:spPr>
                              <a:xfrm>
                                <a:off x="275490" y="-5740"/>
                                <a:ext cx="2067528" cy="3352862"/>
                              </a:xfrm>
                              <a:prstGeom prst="rect">
                                <a:avLst/>
                              </a:prstGeom>
                              <a:noFill/>
                              <a:ln>
                                <a:noFill/>
                              </a:ln>
                            </pic:spPr>
                          </pic:pic>
                          <pic:pic xmlns:pic="http://schemas.openxmlformats.org/drawingml/2006/picture">
                            <pic:nvPicPr>
                              <pic:cNvPr id="1438122336" name="图片 8"/>
                              <pic:cNvPicPr>
                                <a:picLocks noChangeAspect="1"/>
                              </pic:cNvPicPr>
                            </pic:nvPicPr>
                            <pic:blipFill>
                              <a:blip r:embed="rId47">
                                <a:extLst>
                                  <a:ext uri="{28A0092B-C50C-407E-A947-70E740481C1C}">
                                    <a14:useLocalDpi xmlns:a14="http://schemas.microsoft.com/office/drawing/2010/main" val="0"/>
                                  </a:ext>
                                </a:extLst>
                              </a:blip>
                              <a:srcRect/>
                              <a:stretch>
                                <a:fillRect/>
                              </a:stretch>
                            </pic:blipFill>
                            <pic:spPr>
                              <a:xfrm>
                                <a:off x="2375522" y="0"/>
                                <a:ext cx="2595387" cy="3344545"/>
                              </a:xfrm>
                              <a:prstGeom prst="rect">
                                <a:avLst/>
                              </a:prstGeom>
                              <a:noFill/>
                              <a:ln>
                                <a:noFill/>
                              </a:ln>
                            </pic:spPr>
                          </pic:pic>
                        </wpg:grpSp>
                        <wpg:grpSp>
                          <wpg:cNvPr id="38" name="组合 4"/>
                          <wpg:cNvGrpSpPr/>
                          <wpg:grpSpPr>
                            <a:xfrm>
                              <a:off x="0" y="0"/>
                              <a:ext cx="4824095" cy="4658995"/>
                              <a:chOff x="465" y="-44446"/>
                              <a:chExt cx="3765890" cy="3638804"/>
                            </a:xfrm>
                          </wpg:grpSpPr>
                          <pic:pic xmlns:pic="http://schemas.openxmlformats.org/drawingml/2006/picture">
                            <pic:nvPicPr>
                              <pic:cNvPr id="1531160049" name="图片 1"/>
                              <pic:cNvPicPr>
                                <a:picLocks noChangeAspect="1"/>
                              </pic:cNvPicPr>
                            </pic:nvPicPr>
                            <pic:blipFill>
                              <a:blip r:embed="rId48" cstate="print"/>
                              <a:srcRect/>
                              <a:stretch>
                                <a:fillRect/>
                              </a:stretch>
                            </pic:blipFill>
                            <pic:spPr>
                              <a:xfrm>
                                <a:off x="466" y="917116"/>
                                <a:ext cx="3759538" cy="1236623"/>
                              </a:xfrm>
                              <a:prstGeom prst="rect">
                                <a:avLst/>
                              </a:prstGeom>
                              <a:noFill/>
                              <a:ln>
                                <a:noFill/>
                              </a:ln>
                            </pic:spPr>
                          </pic:pic>
                          <pic:pic xmlns:pic="http://schemas.openxmlformats.org/drawingml/2006/picture">
                            <pic:nvPicPr>
                              <pic:cNvPr id="568518129" name="图片 2"/>
                              <pic:cNvPicPr>
                                <a:picLocks noChangeAspect="1"/>
                              </pic:cNvPicPr>
                            </pic:nvPicPr>
                            <pic:blipFill>
                              <a:blip r:embed="rId49">
                                <a:extLst>
                                  <a:ext uri="{28A0092B-C50C-407E-A947-70E740481C1C}">
                                    <a14:useLocalDpi xmlns:a14="http://schemas.microsoft.com/office/drawing/2010/main" val="0"/>
                                  </a:ext>
                                </a:extLst>
                              </a:blip>
                              <a:srcRect/>
                              <a:stretch>
                                <a:fillRect/>
                              </a:stretch>
                            </pic:blipFill>
                            <pic:spPr>
                              <a:xfrm>
                                <a:off x="465" y="-44446"/>
                                <a:ext cx="3751919" cy="921381"/>
                              </a:xfrm>
                              <a:prstGeom prst="rect">
                                <a:avLst/>
                              </a:prstGeom>
                              <a:noFill/>
                              <a:ln>
                                <a:noFill/>
                              </a:ln>
                            </pic:spPr>
                          </pic:pic>
                          <pic:pic xmlns:pic="http://schemas.openxmlformats.org/drawingml/2006/picture">
                            <pic:nvPicPr>
                              <pic:cNvPr id="2037390837" name="图片 3"/>
                              <pic:cNvPicPr>
                                <a:picLocks noChangeAspect="1"/>
                              </pic:cNvPicPr>
                            </pic:nvPicPr>
                            <pic:blipFill>
                              <a:blip r:embed="rId50">
                                <a:extLst>
                                  <a:ext uri="{28A0092B-C50C-407E-A947-70E740481C1C}">
                                    <a14:useLocalDpi xmlns:a14="http://schemas.microsoft.com/office/drawing/2010/main" val="0"/>
                                  </a:ext>
                                </a:extLst>
                              </a:blip>
                              <a:srcRect/>
                              <a:stretch>
                                <a:fillRect/>
                              </a:stretch>
                            </pic:blipFill>
                            <pic:spPr>
                              <a:xfrm>
                                <a:off x="13165" y="2197477"/>
                                <a:ext cx="3753190" cy="1396881"/>
                              </a:xfrm>
                              <a:prstGeom prst="rect">
                                <a:avLst/>
                              </a:prstGeom>
                              <a:noFill/>
                              <a:ln>
                                <a:noFill/>
                              </a:ln>
                            </pic:spPr>
                          </pic:pic>
                        </wpg:grpSp>
                      </wpg:wgp>
                    </a:graphicData>
                  </a:graphic>
                </wp:anchor>
              </w:drawing>
            </mc:Choice>
            <mc:Fallback>
              <w:pict>
                <v:group w14:anchorId="002345B6" id="组合 1" o:spid="_x0000_s1026" style="position:absolute;margin-left:0;margin-top:0;width:290pt;height:474pt;z-index:251635712;mso-position-horizontal:center;mso-position-horizontal-relative:margin" coordsize="48240,783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&#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">
                  <v:group id="组合 9" o:spid="_x0000_s1027" style="position:absolute;left:475;top:46882;width:47765;height:31465" coordorigin="2754,-57" coordsize="46954,3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图片 7" o:spid="_x0000_s1028" type="#_x0000_t75" style="position:absolute;left:2754;top:-57;width:20676;height:33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">
                      <v:imagedata r:id="rId51" o:title=""/>
                    </v:shape>
                    <v:shape id="图片 8" o:spid="_x0000_s1029" type="#_x0000_t75" style="position:absolute;left:23755;width:25954;height:33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">
                      <v:imagedata r:id="rId52" o:title=""/>
                    </v:shape>
                  </v:group>
                  <v:group id="组合 4" o:spid="_x0000_s1030" style="position:absolute;width:48240;height:46589" coordorigin="4,-444" coordsize="37658,3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图片 1" o:spid="_x0000_s1031" type="#_x0000_t75" style="position:absolute;left:4;top:9171;width:37596;height:12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">
                      <v:imagedata r:id="rId53" o:title=""/>
                    </v:shape>
                    <v:shape id="图片 2" o:spid="_x0000_s1032" type="#_x0000_t75" style="position:absolute;left:4;top:-444;width:37519;height:9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">
                      <v:imagedata r:id="rId54" o:title=""/>
                    </v:shape>
                    <v:shape id="图片 3" o:spid="_x0000_s1033" type="#_x0000_t75" style="position:absolute;left:131;top:21974;width:37532;height:13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">
                      <v:imagedata r:id="rId55" o:title=""/>
                    </v:shape>
                  </v:group>
                  <w10:wrap type="topAndBottom" anchorx="margin"/>
                </v:group>
              </w:pict>
            </mc:Fallback>
          </mc:AlternateContent>
        </w:r>
        <w:r>
          <w:rPr>
            <w:rFonts w:hint="eastAsia"/>
            <w:color w:val="0070C0"/>
          </w:rPr>
          <w:delText>图</w:delText>
        </w:r>
        <w:r>
          <w:rPr>
            <w:rFonts w:hint="eastAsia"/>
            <w:color w:val="0070C0"/>
          </w:rPr>
          <w:delText xml:space="preserve">11 </w:delText>
        </w:r>
        <w:r>
          <w:rPr>
            <w:rFonts w:hint="eastAsia"/>
            <w:color w:val="0070C0"/>
          </w:rPr>
          <w:delText>奇迹圣母教堂立面雕塑元素与壁柱柱头</w:delText>
        </w:r>
      </w:del>
    </w:p>
    <w:p w14:paraId="173FF14E" w14:textId="77777777" w:rsidR="00031868" w:rsidRDefault="003A52D3">
      <w:pPr>
        <w:spacing w:line="240" w:lineRule="auto"/>
        <w:ind w:firstLine="480"/>
        <w:rPr>
          <w:del w:id="678" w:author="审稿人" w:date="2026-02-27T09:55:00Z"/>
          <w:color w:val="0070C0"/>
        </w:rPr>
      </w:pPr>
      <w:del w:id="679" w:author="审稿人" w:date="2026-02-27T09:55:00Z">
        <w:r>
          <w:rPr>
            <w:rFonts w:hint="eastAsia"/>
            <w:color w:val="0070C0"/>
          </w:rPr>
          <w:delText>在这些作品中，彼得·隆巴多带领的工作室大多以雕塑家视角出发，主要关注应用丰富的古典主义与自然主义雕饰和华丽的材料塑造“新建筑风格”，并强调色彩和光影效果对建筑本体的塑造。这样的风格完美地迎合了威尼斯赞助人对于华丽和繁复艺术的追求，一度成为城市中追捧的对象。但从建筑学视角看，隆巴多工作室的作品仍囿于建筑细部手法，在建筑形式方面的创新较为有限。</w:delText>
        </w:r>
      </w:del>
    </w:p>
    <w:p w14:paraId="173FF14F" w14:textId="77777777" w:rsidR="00031868" w:rsidRDefault="003A52D3">
      <w:pPr>
        <w:pStyle w:val="afd"/>
        <w:spacing w:line="240" w:lineRule="auto"/>
        <w:outlineLvl w:val="1"/>
        <w:rPr>
          <w:del w:id="680" w:author="审稿人" w:date="2026-02-27T09:55:00Z"/>
          <w:rFonts w:ascii="Times New Roman" w:hAnsi="Times New Roman" w:cs="Times New Roman"/>
          <w:color w:val="0070C0"/>
          <w:lang w:val="en-US"/>
        </w:rPr>
      </w:pPr>
      <w:bookmarkStart w:id="681" w:name="_Toc2515"/>
      <w:del w:id="682" w:author="审稿人" w:date="2026-02-27T09:55:00Z">
        <w:r>
          <w:rPr>
            <w:rFonts w:ascii="Times New Roman" w:hAnsi="Times New Roman" w:cs="Times New Roman" w:hint="eastAsia"/>
            <w:color w:val="0070C0"/>
            <w:lang w:val="en-US"/>
          </w:rPr>
          <w:delText xml:space="preserve">2.3 </w:delText>
        </w:r>
        <w:r>
          <w:rPr>
            <w:rFonts w:hint="eastAsia"/>
            <w:color w:val="0070C0"/>
            <w:lang w:val="en-US"/>
          </w:rPr>
          <w:delText>毛罗·科杜西</w:delText>
        </w:r>
        <w:r>
          <w:rPr>
            <w:rFonts w:ascii="Times New Roman" w:hAnsi="Times New Roman" w:cs="Times New Roman" w:hint="eastAsia"/>
            <w:color w:val="0070C0"/>
            <w:lang w:val="en-US"/>
          </w:rPr>
          <w:delText>及其实践：威尼斯文艺复兴早期理想立面与空间的奠定</w:delText>
        </w:r>
        <w:bookmarkEnd w:id="681"/>
      </w:del>
    </w:p>
    <w:p w14:paraId="173FF150" w14:textId="77777777" w:rsidR="00031868" w:rsidRDefault="003A52D3">
      <w:pPr>
        <w:spacing w:line="240" w:lineRule="auto"/>
        <w:ind w:firstLine="480"/>
        <w:rPr>
          <w:del w:id="683" w:author="审稿人" w:date="2026-02-27T09:55:00Z"/>
          <w:color w:val="0070C0"/>
        </w:rPr>
      </w:pPr>
      <w:del w:id="684" w:author="审稿人" w:date="2026-02-27T09:55:00Z">
        <w:r>
          <w:rPr>
            <w:rFonts w:hint="eastAsia"/>
            <w:color w:val="0070C0"/>
          </w:rPr>
          <w:delText>毛罗·科杜西</w:delText>
        </w:r>
        <w:r>
          <w:rPr>
            <w:rStyle w:val="af4"/>
            <w:color w:val="0070C0"/>
          </w:rPr>
          <w:delText>[</w:delText>
        </w:r>
        <w:r>
          <w:rPr>
            <w:rStyle w:val="af4"/>
            <w:color w:val="0070C0"/>
          </w:rPr>
          <w:endnoteReference w:id="42"/>
        </w:r>
        <w:r>
          <w:rPr>
            <w:rStyle w:val="af4"/>
            <w:color w:val="0070C0"/>
          </w:rPr>
          <w:delText>]</w:delText>
        </w:r>
        <w:r>
          <w:rPr>
            <w:rFonts w:hint="eastAsia"/>
            <w:color w:val="0070C0"/>
          </w:rPr>
          <w:delText>（</w:delText>
        </w:r>
        <w:r>
          <w:rPr>
            <w:rFonts w:hint="eastAsia"/>
            <w:color w:val="0070C0"/>
          </w:rPr>
          <w:delText>Mauro Codussi</w:delText>
        </w:r>
        <w:r>
          <w:rPr>
            <w:rFonts w:hint="eastAsia"/>
            <w:color w:val="0070C0"/>
          </w:rPr>
          <w:delText>）是活跃在威尼斯十五世纪下半叶的另一位重要建筑师。他出生于伦巴底地区北部贝加莫布雷姆巴纳山谷（</w:delText>
        </w:r>
        <w:r>
          <w:rPr>
            <w:color w:val="0070C0"/>
          </w:rPr>
          <w:delText>Val Brembana</w:delText>
        </w:r>
        <w:r>
          <w:rPr>
            <w:rFonts w:hint="eastAsia"/>
            <w:color w:val="0070C0"/>
          </w:rPr>
          <w:delText>）的一个石匠家庭，早年受雇于威尼斯以南拉文纳卡马尔笃会修道院，并以石匠身份参与拉文纳（</w:delText>
        </w:r>
        <w:r>
          <w:rPr>
            <w:rFonts w:hint="eastAsia"/>
            <w:color w:val="0070C0"/>
          </w:rPr>
          <w:delText>Ravenna</w:delText>
        </w:r>
        <w:r>
          <w:rPr>
            <w:rFonts w:hint="eastAsia"/>
            <w:color w:val="0070C0"/>
          </w:rPr>
          <w:delText>）和和切塞纳（</w:delText>
        </w:r>
        <w:r>
          <w:rPr>
            <w:rFonts w:hint="eastAsia"/>
            <w:color w:val="0070C0"/>
          </w:rPr>
          <w:delText>Cesana</w:delText>
        </w:r>
        <w:r>
          <w:rPr>
            <w:rFonts w:hint="eastAsia"/>
            <w:color w:val="0070C0"/>
          </w:rPr>
          <w:delText>）等地小型建筑工程项目</w:delText>
        </w:r>
        <w:r>
          <w:rPr>
            <w:rStyle w:val="af4"/>
            <w:color w:val="0070C0"/>
          </w:rPr>
          <w:delText>[</w:delText>
        </w:r>
        <w:r>
          <w:rPr>
            <w:rStyle w:val="af4"/>
            <w:color w:val="0070C0"/>
          </w:rPr>
          <w:endnoteReference w:id="43"/>
        </w:r>
        <w:r>
          <w:rPr>
            <w:rStyle w:val="af4"/>
            <w:color w:val="0070C0"/>
          </w:rPr>
          <w:delText>]</w:delText>
        </w:r>
        <w:r>
          <w:rPr>
            <w:rFonts w:hint="eastAsia"/>
            <w:color w:val="0070C0"/>
          </w:rPr>
          <w:delText>。</w:delText>
        </w:r>
        <w:r>
          <w:rPr>
            <w:rFonts w:hint="eastAsia"/>
            <w:color w:val="0070C0"/>
          </w:rPr>
          <w:delText>1468</w:delText>
        </w:r>
        <w:r>
          <w:rPr>
            <w:rFonts w:hint="eastAsia"/>
            <w:color w:val="0070C0"/>
          </w:rPr>
          <w:delText>年，在拉文纳卡马尔笃会修士的推荐下，科杜西第一次以建筑师身份接受了威尼</w:delText>
        </w:r>
        <w:r>
          <w:rPr>
            <w:rFonts w:hint="eastAsia"/>
            <w:color w:val="0070C0"/>
          </w:rPr>
          <w:lastRenderedPageBreak/>
          <w:delText>斯本土项目的委托，开始参与卡马尔笃会在威尼斯圣米迦勒岛（</w:delText>
        </w:r>
        <w:r>
          <w:rPr>
            <w:rFonts w:hint="eastAsia"/>
            <w:color w:val="0070C0"/>
          </w:rPr>
          <w:delText>Isola di San Michele</w:delText>
        </w:r>
        <w:r>
          <w:rPr>
            <w:rFonts w:hint="eastAsia"/>
            <w:color w:val="0070C0"/>
          </w:rPr>
          <w:delText>）的教堂设计工作（图</w:delText>
        </w:r>
        <w:r>
          <w:rPr>
            <w:rFonts w:hint="eastAsia"/>
            <w:color w:val="0070C0"/>
          </w:rPr>
          <w:delText>12</w:delText>
        </w:r>
        <w:r>
          <w:rPr>
            <w:rFonts w:hint="eastAsia"/>
            <w:color w:val="0070C0"/>
          </w:rPr>
          <w:delText>）。凭借出色的完成圣米迦勒岛教堂项目，科杜西的名望逐渐在威尼斯潟湖传开。愈多赞助人开始邀请他参与城市重要建筑项目。他开始承接其他修会教堂、会堂和教区教堂项目，也承接威尼斯市政当局城市大型公建委托（表</w:delText>
        </w:r>
        <w:r>
          <w:rPr>
            <w:color w:val="0070C0"/>
          </w:rPr>
          <w:delText>2</w:delText>
        </w:r>
        <w:r>
          <w:rPr>
            <w:rFonts w:hint="eastAsia"/>
            <w:color w:val="0070C0"/>
          </w:rPr>
          <w:delText>）。</w:delText>
        </w:r>
      </w:del>
    </w:p>
    <w:p w14:paraId="173FF151" w14:textId="77777777" w:rsidR="00031868" w:rsidRDefault="003A52D3">
      <w:pPr>
        <w:spacing w:line="240" w:lineRule="auto"/>
        <w:ind w:firstLine="480"/>
        <w:rPr>
          <w:del w:id="687" w:author="审稿人" w:date="2026-02-27T09:55:00Z"/>
          <w:color w:val="0070C0"/>
        </w:rPr>
      </w:pPr>
      <w:del w:id="688" w:author="审稿人" w:date="2026-02-27T09:55:00Z">
        <w:r>
          <w:rPr>
            <w:noProof/>
            <w:color w:val="0070C0"/>
          </w:rPr>
          <w:drawing>
            <wp:anchor distT="0" distB="0" distL="114300" distR="114300" simplePos="0" relativeHeight="251636736" behindDoc="0" locked="0" layoutInCell="1" allowOverlap="1" wp14:anchorId="173FF25B" wp14:editId="47C7E072">
              <wp:simplePos x="0" y="0"/>
              <wp:positionH relativeFrom="margin">
                <wp:align>center</wp:align>
              </wp:positionH>
              <wp:positionV relativeFrom="paragraph">
                <wp:posOffset>234950</wp:posOffset>
              </wp:positionV>
              <wp:extent cx="4890770" cy="3317240"/>
              <wp:effectExtent l="0" t="0" r="5080" b="0"/>
              <wp:wrapTopAndBottom/>
              <wp:docPr id="59223005" name="图片 2" descr="水中的轮船&#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23005" name="图片 2" descr="水中的轮船&#10;&#10;AI 生成的内容可能不正确。"/>
                      <pic:cNvPicPr>
                        <a:picLocks noChangeAspect="1"/>
                      </pic:cNvPicPr>
                    </pic:nvPicPr>
                    <pic:blipFill>
                      <a:blip r:embed="rId56" cstate="print"/>
                      <a:stretch>
                        <a:fillRect/>
                      </a:stretch>
                    </pic:blipFill>
                    <pic:spPr>
                      <a:xfrm>
                        <a:off x="0" y="0"/>
                        <a:ext cx="4890770" cy="3317240"/>
                      </a:xfrm>
                      <a:prstGeom prst="rect">
                        <a:avLst/>
                      </a:prstGeom>
                    </pic:spPr>
                  </pic:pic>
                </a:graphicData>
              </a:graphic>
            </wp:anchor>
          </w:drawing>
        </w:r>
      </w:del>
    </w:p>
    <w:p w14:paraId="173FF152" w14:textId="77777777" w:rsidR="00031868" w:rsidRDefault="003A52D3">
      <w:pPr>
        <w:pStyle w:val="aff"/>
        <w:spacing w:after="312" w:line="240" w:lineRule="auto"/>
        <w:rPr>
          <w:del w:id="689" w:author="审稿人" w:date="2026-02-27T09:55:00Z"/>
          <w:color w:val="0070C0"/>
        </w:rPr>
      </w:pPr>
      <w:del w:id="690" w:author="审稿人" w:date="2026-02-27T09:55:00Z">
        <w:r>
          <w:rPr>
            <w:rFonts w:hint="eastAsia"/>
            <w:color w:val="0070C0"/>
            <w:lang w:val="en-US"/>
          </w:rPr>
          <w:delText>图</w:delText>
        </w:r>
        <w:r>
          <w:rPr>
            <w:color w:val="0070C0"/>
            <w:lang w:val="en-US"/>
          </w:rPr>
          <w:delText>1</w:delText>
        </w:r>
        <w:r>
          <w:rPr>
            <w:rFonts w:hint="eastAsia"/>
            <w:color w:val="0070C0"/>
            <w:lang w:val="en-US"/>
          </w:rPr>
          <w:delText>2</w:delText>
        </w:r>
        <w:r>
          <w:rPr>
            <w:color w:val="0070C0"/>
            <w:lang w:val="en-US"/>
          </w:rPr>
          <w:delText xml:space="preserve"> </w:delText>
        </w:r>
        <w:r>
          <w:rPr>
            <w:rFonts w:hint="eastAsia"/>
            <w:color w:val="0070C0"/>
            <w:lang w:val="en-US"/>
          </w:rPr>
          <w:delText>圣米迦勒岛教堂</w:delText>
        </w:r>
      </w:del>
    </w:p>
    <w:p w14:paraId="173FF153" w14:textId="77777777" w:rsidR="00031868" w:rsidRDefault="003A52D3">
      <w:pPr>
        <w:spacing w:beforeLines="100" w:before="312" w:line="240" w:lineRule="auto"/>
        <w:ind w:firstLineChars="0" w:firstLine="0"/>
        <w:jc w:val="center"/>
        <w:rPr>
          <w:del w:id="691" w:author="审稿人" w:date="2026-02-27T09:55:00Z"/>
          <w:color w:val="0070C0"/>
          <w:sz w:val="21"/>
        </w:rPr>
      </w:pPr>
      <w:del w:id="692" w:author="审稿人" w:date="2026-02-27T09:55:00Z">
        <w:r>
          <w:rPr>
            <w:rFonts w:hint="eastAsia"/>
            <w:color w:val="0070C0"/>
            <w:sz w:val="21"/>
          </w:rPr>
          <w:delText>表</w:delText>
        </w:r>
        <w:r>
          <w:rPr>
            <w:color w:val="0070C0"/>
            <w:sz w:val="21"/>
          </w:rPr>
          <w:delText xml:space="preserve">2 </w:delText>
        </w:r>
        <w:r>
          <w:rPr>
            <w:rFonts w:hint="eastAsia"/>
            <w:color w:val="0070C0"/>
            <w:sz w:val="21"/>
          </w:rPr>
          <w:delText>毛罗·科杜西在威尼斯的建筑实践</w:delText>
        </w:r>
      </w:del>
    </w:p>
    <w:tbl>
      <w:tblPr>
        <w:tblStyle w:val="21"/>
        <w:tblW w:w="0" w:type="auto"/>
        <w:jc w:val="center"/>
        <w:tblLook w:val="04A0" w:firstRow="1" w:lastRow="0" w:firstColumn="1" w:lastColumn="0" w:noHBand="0" w:noVBand="1"/>
      </w:tblPr>
      <w:tblGrid>
        <w:gridCol w:w="2268"/>
        <w:gridCol w:w="142"/>
        <w:gridCol w:w="3827"/>
        <w:gridCol w:w="2064"/>
      </w:tblGrid>
      <w:tr w:rsidR="00031868" w14:paraId="173FF157" w14:textId="77777777" w:rsidTr="00031868">
        <w:trPr>
          <w:cnfStyle w:val="100000000000" w:firstRow="1" w:lastRow="0" w:firstColumn="0" w:lastColumn="0" w:oddVBand="0" w:evenVBand="0" w:oddHBand="0" w:evenHBand="0" w:firstRowFirstColumn="0" w:firstRowLastColumn="0" w:lastRowFirstColumn="0" w:lastRowLastColumn="0"/>
          <w:trHeight w:val="404"/>
          <w:jc w:val="center"/>
          <w:del w:id="693" w:author="审稿人" w:date="2026-02-27T09:55:00Z"/>
        </w:trPr>
        <w:tc>
          <w:tcPr>
            <w:cnfStyle w:val="001000000000" w:firstRow="0" w:lastRow="0" w:firstColumn="1" w:lastColumn="0" w:oddVBand="0" w:evenVBand="0" w:oddHBand="0" w:evenHBand="0" w:firstRowFirstColumn="0" w:firstRowLastColumn="0" w:lastRowFirstColumn="0" w:lastRowLastColumn="0"/>
            <w:tcW w:w="2268" w:type="dxa"/>
            <w:tcBorders>
              <w:top w:val="single" w:sz="12" w:space="0" w:color="auto"/>
              <w:bottom w:val="single" w:sz="12" w:space="0" w:color="auto"/>
            </w:tcBorders>
          </w:tcPr>
          <w:p w14:paraId="173FF154" w14:textId="77777777" w:rsidR="00031868" w:rsidRDefault="003A52D3">
            <w:pPr>
              <w:spacing w:line="240" w:lineRule="auto"/>
              <w:ind w:firstLineChars="0" w:firstLine="0"/>
              <w:jc w:val="center"/>
              <w:rPr>
                <w:del w:id="694" w:author="审稿人" w:date="2026-02-27T09:55:00Z"/>
                <w:b w:val="0"/>
                <w:bCs w:val="0"/>
                <w:color w:val="0070C0"/>
                <w:sz w:val="21"/>
                <w:szCs w:val="21"/>
              </w:rPr>
            </w:pPr>
            <w:del w:id="695" w:author="审稿人" w:date="2026-02-27T09:55:00Z">
              <w:r>
                <w:rPr>
                  <w:rFonts w:hint="eastAsia"/>
                  <w:color w:val="0070C0"/>
                  <w:sz w:val="21"/>
                  <w:szCs w:val="21"/>
                </w:rPr>
                <w:delText>建设年份</w:delText>
              </w:r>
            </w:del>
          </w:p>
        </w:tc>
        <w:tc>
          <w:tcPr>
            <w:tcW w:w="3969" w:type="dxa"/>
            <w:gridSpan w:val="2"/>
            <w:tcBorders>
              <w:top w:val="single" w:sz="12" w:space="0" w:color="auto"/>
              <w:bottom w:val="single" w:sz="12" w:space="0" w:color="auto"/>
            </w:tcBorders>
          </w:tcPr>
          <w:p w14:paraId="173FF155" w14:textId="77777777" w:rsidR="00031868" w:rsidRDefault="003A52D3">
            <w:pPr>
              <w:spacing w:line="240" w:lineRule="auto"/>
              <w:ind w:firstLineChars="0" w:firstLine="0"/>
              <w:jc w:val="center"/>
              <w:cnfStyle w:val="100000000000" w:firstRow="1" w:lastRow="0" w:firstColumn="0" w:lastColumn="0" w:oddVBand="0" w:evenVBand="0" w:oddHBand="0" w:evenHBand="0" w:firstRowFirstColumn="0" w:firstRowLastColumn="0" w:lastRowFirstColumn="0" w:lastRowLastColumn="0"/>
              <w:rPr>
                <w:del w:id="696" w:author="审稿人" w:date="2026-02-27T09:55:00Z"/>
                <w:b w:val="0"/>
                <w:bCs w:val="0"/>
                <w:color w:val="0070C0"/>
                <w:sz w:val="21"/>
                <w:szCs w:val="21"/>
              </w:rPr>
            </w:pPr>
            <w:del w:id="697" w:author="审稿人" w:date="2026-02-27T09:55:00Z">
              <w:r>
                <w:rPr>
                  <w:rFonts w:hint="eastAsia"/>
                  <w:color w:val="0070C0"/>
                  <w:sz w:val="21"/>
                  <w:szCs w:val="21"/>
                </w:rPr>
                <w:delText>建筑名称</w:delText>
              </w:r>
            </w:del>
          </w:p>
        </w:tc>
        <w:tc>
          <w:tcPr>
            <w:tcW w:w="2064" w:type="dxa"/>
            <w:tcBorders>
              <w:top w:val="single" w:sz="12" w:space="0" w:color="auto"/>
              <w:bottom w:val="single" w:sz="12" w:space="0" w:color="auto"/>
            </w:tcBorders>
          </w:tcPr>
          <w:p w14:paraId="173FF156" w14:textId="77777777" w:rsidR="00031868" w:rsidRDefault="003A52D3">
            <w:pPr>
              <w:spacing w:line="240" w:lineRule="auto"/>
              <w:ind w:firstLineChars="0" w:firstLine="0"/>
              <w:jc w:val="center"/>
              <w:cnfStyle w:val="100000000000" w:firstRow="1" w:lastRow="0" w:firstColumn="0" w:lastColumn="0" w:oddVBand="0" w:evenVBand="0" w:oddHBand="0" w:evenHBand="0" w:firstRowFirstColumn="0" w:firstRowLastColumn="0" w:lastRowFirstColumn="0" w:lastRowLastColumn="0"/>
              <w:rPr>
                <w:del w:id="698" w:author="审稿人" w:date="2026-02-27T09:55:00Z"/>
                <w:b w:val="0"/>
                <w:bCs w:val="0"/>
                <w:color w:val="0070C0"/>
                <w:sz w:val="21"/>
                <w:szCs w:val="21"/>
              </w:rPr>
            </w:pPr>
            <w:del w:id="699" w:author="审稿人" w:date="2026-02-27T09:55:00Z">
              <w:r>
                <w:rPr>
                  <w:rFonts w:hint="eastAsia"/>
                  <w:color w:val="0070C0"/>
                  <w:sz w:val="21"/>
                  <w:szCs w:val="21"/>
                </w:rPr>
                <w:delText>建筑类型</w:delText>
              </w:r>
            </w:del>
          </w:p>
        </w:tc>
      </w:tr>
      <w:tr w:rsidR="00031868" w14:paraId="173FF15B" w14:textId="77777777" w:rsidTr="00031868">
        <w:trPr>
          <w:jc w:val="center"/>
          <w:del w:id="700"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single" w:sz="12" w:space="0" w:color="auto"/>
              <w:bottom w:val="nil"/>
            </w:tcBorders>
          </w:tcPr>
          <w:p w14:paraId="173FF158" w14:textId="77777777" w:rsidR="00031868" w:rsidRDefault="003A52D3">
            <w:pPr>
              <w:spacing w:line="240" w:lineRule="auto"/>
              <w:ind w:firstLineChars="0" w:firstLine="0"/>
              <w:jc w:val="center"/>
              <w:rPr>
                <w:del w:id="701" w:author="审稿人" w:date="2026-02-27T09:55:00Z"/>
                <w:color w:val="0070C0"/>
                <w:sz w:val="21"/>
                <w:szCs w:val="21"/>
              </w:rPr>
            </w:pPr>
            <w:del w:id="702" w:author="审稿人" w:date="2026-02-27T09:55:00Z">
              <w:r>
                <w:rPr>
                  <w:b w:val="0"/>
                  <w:bCs w:val="0"/>
                  <w:color w:val="0070C0"/>
                  <w:sz w:val="21"/>
                  <w:szCs w:val="21"/>
                </w:rPr>
                <w:delText>1469-1478</w:delText>
              </w:r>
            </w:del>
          </w:p>
        </w:tc>
        <w:tc>
          <w:tcPr>
            <w:tcW w:w="3827" w:type="dxa"/>
            <w:tcBorders>
              <w:top w:val="single" w:sz="12" w:space="0" w:color="auto"/>
              <w:bottom w:val="nil"/>
            </w:tcBorders>
          </w:tcPr>
          <w:p w14:paraId="173FF159"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03" w:author="审稿人" w:date="2026-02-27T09:55:00Z"/>
                <w:color w:val="0070C0"/>
                <w:sz w:val="21"/>
                <w:szCs w:val="21"/>
              </w:rPr>
            </w:pPr>
            <w:del w:id="704" w:author="审稿人" w:date="2026-02-27T09:55:00Z">
              <w:r>
                <w:rPr>
                  <w:color w:val="0070C0"/>
                  <w:sz w:val="21"/>
                  <w:szCs w:val="21"/>
                </w:rPr>
                <w:delText>San Michele in Isola</w:delText>
              </w:r>
            </w:del>
          </w:p>
        </w:tc>
        <w:tc>
          <w:tcPr>
            <w:tcW w:w="2064" w:type="dxa"/>
            <w:tcBorders>
              <w:top w:val="single" w:sz="12" w:space="0" w:color="auto"/>
              <w:bottom w:val="nil"/>
            </w:tcBorders>
          </w:tcPr>
          <w:p w14:paraId="173FF15A"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05" w:author="审稿人" w:date="2026-02-27T09:55:00Z"/>
                <w:color w:val="0070C0"/>
                <w:sz w:val="21"/>
                <w:szCs w:val="21"/>
              </w:rPr>
            </w:pPr>
            <w:del w:id="706" w:author="审稿人" w:date="2026-02-27T09:55:00Z">
              <w:r>
                <w:rPr>
                  <w:rFonts w:hint="eastAsia"/>
                  <w:color w:val="0070C0"/>
                  <w:sz w:val="21"/>
                  <w:szCs w:val="21"/>
                </w:rPr>
                <w:delText>教堂</w:delText>
              </w:r>
            </w:del>
          </w:p>
        </w:tc>
      </w:tr>
      <w:tr w:rsidR="00031868" w14:paraId="173FF15F" w14:textId="77777777" w:rsidTr="00031868">
        <w:trPr>
          <w:jc w:val="center"/>
          <w:del w:id="707"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nil"/>
            </w:tcBorders>
          </w:tcPr>
          <w:p w14:paraId="173FF15C" w14:textId="77777777" w:rsidR="00031868" w:rsidRDefault="003A52D3">
            <w:pPr>
              <w:spacing w:line="240" w:lineRule="auto"/>
              <w:ind w:firstLineChars="0" w:firstLine="0"/>
              <w:jc w:val="center"/>
              <w:rPr>
                <w:del w:id="708" w:author="审稿人" w:date="2026-02-27T09:55:00Z"/>
                <w:color w:val="0070C0"/>
                <w:sz w:val="21"/>
                <w:szCs w:val="21"/>
              </w:rPr>
            </w:pPr>
            <w:del w:id="709" w:author="审稿人" w:date="2026-02-27T09:55:00Z">
              <w:r>
                <w:rPr>
                  <w:b w:val="0"/>
                  <w:bCs w:val="0"/>
                  <w:color w:val="0070C0"/>
                  <w:sz w:val="21"/>
                  <w:szCs w:val="21"/>
                </w:rPr>
                <w:delText>1480</w:delText>
              </w:r>
            </w:del>
          </w:p>
        </w:tc>
        <w:tc>
          <w:tcPr>
            <w:tcW w:w="3827" w:type="dxa"/>
            <w:tcBorders>
              <w:top w:val="nil"/>
              <w:bottom w:val="nil"/>
            </w:tcBorders>
          </w:tcPr>
          <w:p w14:paraId="173FF15D"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10" w:author="审稿人" w:date="2026-02-27T09:55:00Z"/>
                <w:color w:val="0070C0"/>
                <w:sz w:val="21"/>
                <w:szCs w:val="21"/>
              </w:rPr>
            </w:pPr>
            <w:del w:id="711" w:author="审稿人" w:date="2026-02-27T09:55:00Z">
              <w:r>
                <w:rPr>
                  <w:color w:val="0070C0"/>
                  <w:sz w:val="21"/>
                  <w:szCs w:val="21"/>
                </w:rPr>
                <w:delText>Palazzo Zorzi</w:delText>
              </w:r>
            </w:del>
          </w:p>
        </w:tc>
        <w:tc>
          <w:tcPr>
            <w:tcW w:w="2064" w:type="dxa"/>
            <w:tcBorders>
              <w:top w:val="nil"/>
              <w:bottom w:val="nil"/>
            </w:tcBorders>
          </w:tcPr>
          <w:p w14:paraId="173FF15E"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12" w:author="审稿人" w:date="2026-02-27T09:55:00Z"/>
                <w:color w:val="0070C0"/>
                <w:sz w:val="21"/>
                <w:szCs w:val="21"/>
              </w:rPr>
            </w:pPr>
            <w:del w:id="713" w:author="审稿人" w:date="2026-02-27T09:55:00Z">
              <w:r>
                <w:rPr>
                  <w:rFonts w:hint="eastAsia"/>
                  <w:color w:val="0070C0"/>
                  <w:sz w:val="21"/>
                  <w:szCs w:val="21"/>
                </w:rPr>
                <w:delText>府邸</w:delText>
              </w:r>
            </w:del>
          </w:p>
        </w:tc>
      </w:tr>
      <w:tr w:rsidR="00031868" w14:paraId="173FF163" w14:textId="77777777" w:rsidTr="00031868">
        <w:trPr>
          <w:jc w:val="center"/>
          <w:del w:id="714"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nil"/>
            </w:tcBorders>
          </w:tcPr>
          <w:p w14:paraId="173FF160" w14:textId="77777777" w:rsidR="00031868" w:rsidRDefault="003A52D3">
            <w:pPr>
              <w:spacing w:line="240" w:lineRule="auto"/>
              <w:ind w:firstLineChars="0" w:firstLine="0"/>
              <w:jc w:val="center"/>
              <w:rPr>
                <w:del w:id="715" w:author="审稿人" w:date="2026-02-27T09:55:00Z"/>
                <w:color w:val="0070C0"/>
                <w:sz w:val="21"/>
                <w:szCs w:val="21"/>
              </w:rPr>
            </w:pPr>
            <w:del w:id="716" w:author="审稿人" w:date="2026-02-27T09:55:00Z">
              <w:r>
                <w:rPr>
                  <w:b w:val="0"/>
                  <w:bCs w:val="0"/>
                  <w:color w:val="0070C0"/>
                  <w:sz w:val="21"/>
                  <w:szCs w:val="21"/>
                </w:rPr>
                <w:delText>1482-1490</w:delText>
              </w:r>
            </w:del>
          </w:p>
        </w:tc>
        <w:tc>
          <w:tcPr>
            <w:tcW w:w="3827" w:type="dxa"/>
            <w:tcBorders>
              <w:top w:val="nil"/>
              <w:bottom w:val="nil"/>
            </w:tcBorders>
          </w:tcPr>
          <w:p w14:paraId="173FF161"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17" w:author="审稿人" w:date="2026-02-27T09:55:00Z"/>
                <w:color w:val="0070C0"/>
                <w:sz w:val="21"/>
                <w:szCs w:val="21"/>
              </w:rPr>
            </w:pPr>
            <w:del w:id="718" w:author="审稿人" w:date="2026-02-27T09:55:00Z">
              <w:r>
                <w:rPr>
                  <w:color w:val="0070C0"/>
                  <w:sz w:val="21"/>
                  <w:szCs w:val="21"/>
                </w:rPr>
                <w:delText>Campanile di San Pietro di Castello</w:delText>
              </w:r>
            </w:del>
          </w:p>
        </w:tc>
        <w:tc>
          <w:tcPr>
            <w:tcW w:w="2064" w:type="dxa"/>
            <w:tcBorders>
              <w:top w:val="nil"/>
              <w:bottom w:val="nil"/>
            </w:tcBorders>
          </w:tcPr>
          <w:p w14:paraId="173FF162"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19" w:author="审稿人" w:date="2026-02-27T09:55:00Z"/>
                <w:color w:val="0070C0"/>
                <w:sz w:val="21"/>
                <w:szCs w:val="21"/>
              </w:rPr>
            </w:pPr>
            <w:del w:id="720" w:author="审稿人" w:date="2026-02-27T09:55:00Z">
              <w:r>
                <w:rPr>
                  <w:rFonts w:hint="eastAsia"/>
                  <w:color w:val="0070C0"/>
                  <w:sz w:val="21"/>
                  <w:szCs w:val="21"/>
                </w:rPr>
                <w:delText>教区教堂钟楼</w:delText>
              </w:r>
            </w:del>
          </w:p>
        </w:tc>
      </w:tr>
      <w:tr w:rsidR="00031868" w14:paraId="173FF167" w14:textId="77777777" w:rsidTr="00031868">
        <w:trPr>
          <w:jc w:val="center"/>
          <w:del w:id="721"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nil"/>
            </w:tcBorders>
          </w:tcPr>
          <w:p w14:paraId="173FF164" w14:textId="77777777" w:rsidR="00031868" w:rsidRDefault="003A52D3">
            <w:pPr>
              <w:spacing w:line="240" w:lineRule="auto"/>
              <w:ind w:firstLineChars="0" w:firstLine="0"/>
              <w:jc w:val="center"/>
              <w:rPr>
                <w:del w:id="722" w:author="审稿人" w:date="2026-02-27T09:55:00Z"/>
                <w:color w:val="0070C0"/>
                <w:sz w:val="21"/>
                <w:szCs w:val="21"/>
              </w:rPr>
            </w:pPr>
            <w:del w:id="723" w:author="审稿人" w:date="2026-02-27T09:55:00Z">
              <w:r>
                <w:rPr>
                  <w:b w:val="0"/>
                  <w:bCs w:val="0"/>
                  <w:color w:val="0070C0"/>
                  <w:sz w:val="21"/>
                  <w:szCs w:val="21"/>
                </w:rPr>
                <w:delText>1483</w:delText>
              </w:r>
            </w:del>
          </w:p>
        </w:tc>
        <w:tc>
          <w:tcPr>
            <w:tcW w:w="3827" w:type="dxa"/>
            <w:tcBorders>
              <w:top w:val="nil"/>
              <w:bottom w:val="nil"/>
            </w:tcBorders>
          </w:tcPr>
          <w:p w14:paraId="173FF165"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24" w:author="审稿人" w:date="2026-02-27T09:55:00Z"/>
                <w:color w:val="0070C0"/>
                <w:sz w:val="21"/>
                <w:szCs w:val="21"/>
              </w:rPr>
            </w:pPr>
            <w:del w:id="725" w:author="审稿人" w:date="2026-02-27T09:55:00Z">
              <w:r>
                <w:rPr>
                  <w:color w:val="0070C0"/>
                  <w:sz w:val="21"/>
                  <w:szCs w:val="21"/>
                </w:rPr>
                <w:delText>San Zaccaria</w:delText>
              </w:r>
            </w:del>
          </w:p>
        </w:tc>
        <w:tc>
          <w:tcPr>
            <w:tcW w:w="2064" w:type="dxa"/>
            <w:tcBorders>
              <w:top w:val="nil"/>
              <w:bottom w:val="nil"/>
            </w:tcBorders>
          </w:tcPr>
          <w:p w14:paraId="173FF166"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26" w:author="审稿人" w:date="2026-02-27T09:55:00Z"/>
                <w:color w:val="0070C0"/>
                <w:sz w:val="21"/>
                <w:szCs w:val="21"/>
              </w:rPr>
            </w:pPr>
            <w:del w:id="727" w:author="审稿人" w:date="2026-02-27T09:55:00Z">
              <w:r>
                <w:rPr>
                  <w:rFonts w:hint="eastAsia"/>
                  <w:color w:val="0070C0"/>
                  <w:sz w:val="21"/>
                  <w:szCs w:val="21"/>
                </w:rPr>
                <w:delText>教堂</w:delText>
              </w:r>
            </w:del>
          </w:p>
        </w:tc>
      </w:tr>
      <w:tr w:rsidR="00031868" w14:paraId="173FF16B" w14:textId="77777777" w:rsidTr="00031868">
        <w:trPr>
          <w:jc w:val="center"/>
          <w:del w:id="728"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nil"/>
            </w:tcBorders>
          </w:tcPr>
          <w:p w14:paraId="173FF168" w14:textId="77777777" w:rsidR="00031868" w:rsidRDefault="003A52D3">
            <w:pPr>
              <w:spacing w:line="240" w:lineRule="auto"/>
              <w:ind w:firstLineChars="0" w:firstLine="0"/>
              <w:jc w:val="center"/>
              <w:rPr>
                <w:del w:id="729" w:author="审稿人" w:date="2026-02-27T09:55:00Z"/>
                <w:color w:val="0070C0"/>
                <w:sz w:val="21"/>
                <w:szCs w:val="21"/>
              </w:rPr>
            </w:pPr>
            <w:del w:id="730" w:author="审稿人" w:date="2026-02-27T09:55:00Z">
              <w:r>
                <w:rPr>
                  <w:b w:val="0"/>
                  <w:bCs w:val="0"/>
                  <w:color w:val="0070C0"/>
                  <w:sz w:val="21"/>
                  <w:szCs w:val="21"/>
                </w:rPr>
                <w:delText>1490-1495</w:delText>
              </w:r>
            </w:del>
          </w:p>
        </w:tc>
        <w:tc>
          <w:tcPr>
            <w:tcW w:w="3827" w:type="dxa"/>
            <w:tcBorders>
              <w:top w:val="nil"/>
              <w:bottom w:val="nil"/>
            </w:tcBorders>
          </w:tcPr>
          <w:p w14:paraId="173FF169"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31" w:author="审稿人" w:date="2026-02-27T09:55:00Z"/>
                <w:color w:val="0070C0"/>
                <w:sz w:val="21"/>
                <w:szCs w:val="21"/>
              </w:rPr>
            </w:pPr>
            <w:del w:id="732" w:author="审稿人" w:date="2026-02-27T09:55:00Z">
              <w:r>
                <w:rPr>
                  <w:color w:val="0070C0"/>
                  <w:sz w:val="21"/>
                  <w:szCs w:val="21"/>
                </w:rPr>
                <w:delText>Scuola Grande di San Marco</w:delText>
              </w:r>
            </w:del>
          </w:p>
        </w:tc>
        <w:tc>
          <w:tcPr>
            <w:tcW w:w="2064" w:type="dxa"/>
            <w:tcBorders>
              <w:top w:val="nil"/>
              <w:bottom w:val="nil"/>
            </w:tcBorders>
          </w:tcPr>
          <w:p w14:paraId="173FF16A"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33" w:author="审稿人" w:date="2026-02-27T09:55:00Z"/>
                <w:color w:val="0070C0"/>
                <w:sz w:val="21"/>
                <w:szCs w:val="21"/>
              </w:rPr>
            </w:pPr>
            <w:del w:id="734" w:author="审稿人" w:date="2026-02-27T09:55:00Z">
              <w:r>
                <w:rPr>
                  <w:rFonts w:hint="eastAsia"/>
                  <w:color w:val="0070C0"/>
                  <w:sz w:val="21"/>
                  <w:szCs w:val="21"/>
                </w:rPr>
                <w:delText>会堂建筑</w:delText>
              </w:r>
            </w:del>
          </w:p>
        </w:tc>
      </w:tr>
      <w:tr w:rsidR="00031868" w14:paraId="173FF16F" w14:textId="77777777" w:rsidTr="00031868">
        <w:trPr>
          <w:jc w:val="center"/>
          <w:del w:id="735"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nil"/>
            </w:tcBorders>
          </w:tcPr>
          <w:p w14:paraId="173FF16C" w14:textId="77777777" w:rsidR="00031868" w:rsidRDefault="003A52D3">
            <w:pPr>
              <w:spacing w:line="240" w:lineRule="auto"/>
              <w:ind w:firstLineChars="0" w:firstLine="0"/>
              <w:jc w:val="center"/>
              <w:rPr>
                <w:del w:id="736" w:author="审稿人" w:date="2026-02-27T09:55:00Z"/>
                <w:color w:val="0070C0"/>
                <w:sz w:val="21"/>
                <w:szCs w:val="21"/>
              </w:rPr>
            </w:pPr>
            <w:del w:id="737" w:author="审稿人" w:date="2026-02-27T09:55:00Z">
              <w:r>
                <w:rPr>
                  <w:b w:val="0"/>
                  <w:bCs w:val="0"/>
                  <w:color w:val="0070C0"/>
                  <w:sz w:val="21"/>
                  <w:szCs w:val="21"/>
                </w:rPr>
                <w:delText>1490</w:delText>
              </w:r>
            </w:del>
          </w:p>
        </w:tc>
        <w:tc>
          <w:tcPr>
            <w:tcW w:w="3827" w:type="dxa"/>
            <w:tcBorders>
              <w:top w:val="nil"/>
              <w:bottom w:val="nil"/>
            </w:tcBorders>
          </w:tcPr>
          <w:p w14:paraId="173FF16D"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38" w:author="审稿人" w:date="2026-02-27T09:55:00Z"/>
                <w:color w:val="0070C0"/>
                <w:sz w:val="21"/>
                <w:szCs w:val="21"/>
              </w:rPr>
            </w:pPr>
            <w:del w:id="739" w:author="审稿人" w:date="2026-02-27T09:55:00Z">
              <w:r>
                <w:rPr>
                  <w:color w:val="0070C0"/>
                  <w:sz w:val="21"/>
                  <w:szCs w:val="21"/>
                </w:rPr>
                <w:delText>Palazzo Corner Spinelli</w:delText>
              </w:r>
            </w:del>
          </w:p>
        </w:tc>
        <w:tc>
          <w:tcPr>
            <w:tcW w:w="2064" w:type="dxa"/>
            <w:tcBorders>
              <w:top w:val="nil"/>
              <w:bottom w:val="nil"/>
            </w:tcBorders>
          </w:tcPr>
          <w:p w14:paraId="173FF16E"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40" w:author="审稿人" w:date="2026-02-27T09:55:00Z"/>
                <w:color w:val="0070C0"/>
                <w:sz w:val="21"/>
                <w:szCs w:val="21"/>
              </w:rPr>
            </w:pPr>
            <w:del w:id="741" w:author="审稿人" w:date="2026-02-27T09:55:00Z">
              <w:r>
                <w:rPr>
                  <w:rFonts w:hint="eastAsia"/>
                  <w:color w:val="0070C0"/>
                  <w:sz w:val="21"/>
                  <w:szCs w:val="21"/>
                </w:rPr>
                <w:delText>府邸</w:delText>
              </w:r>
            </w:del>
          </w:p>
        </w:tc>
      </w:tr>
      <w:tr w:rsidR="00031868" w14:paraId="173FF173" w14:textId="77777777" w:rsidTr="00031868">
        <w:trPr>
          <w:jc w:val="center"/>
          <w:del w:id="742"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nil"/>
            </w:tcBorders>
          </w:tcPr>
          <w:p w14:paraId="173FF170" w14:textId="77777777" w:rsidR="00031868" w:rsidRDefault="003A52D3">
            <w:pPr>
              <w:spacing w:line="240" w:lineRule="auto"/>
              <w:ind w:firstLineChars="0" w:firstLine="0"/>
              <w:jc w:val="center"/>
              <w:rPr>
                <w:del w:id="743" w:author="审稿人" w:date="2026-02-27T09:55:00Z"/>
                <w:color w:val="0070C0"/>
                <w:sz w:val="21"/>
                <w:szCs w:val="21"/>
              </w:rPr>
            </w:pPr>
            <w:del w:id="744" w:author="审稿人" w:date="2026-02-27T09:55:00Z">
              <w:r>
                <w:rPr>
                  <w:b w:val="0"/>
                  <w:bCs w:val="0"/>
                  <w:color w:val="0070C0"/>
                  <w:sz w:val="21"/>
                  <w:szCs w:val="21"/>
                </w:rPr>
                <w:delText>1492</w:delText>
              </w:r>
            </w:del>
          </w:p>
        </w:tc>
        <w:tc>
          <w:tcPr>
            <w:tcW w:w="3827" w:type="dxa"/>
            <w:tcBorders>
              <w:top w:val="nil"/>
              <w:bottom w:val="nil"/>
            </w:tcBorders>
          </w:tcPr>
          <w:p w14:paraId="173FF171"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45" w:author="审稿人" w:date="2026-02-27T09:55:00Z"/>
                <w:color w:val="0070C0"/>
                <w:sz w:val="21"/>
                <w:szCs w:val="21"/>
              </w:rPr>
            </w:pPr>
            <w:del w:id="746" w:author="审稿人" w:date="2026-02-27T09:55:00Z">
              <w:r>
                <w:rPr>
                  <w:color w:val="0070C0"/>
                  <w:sz w:val="21"/>
                  <w:szCs w:val="21"/>
                </w:rPr>
                <w:delText>Santa Maria Formosa</w:delText>
              </w:r>
            </w:del>
          </w:p>
        </w:tc>
        <w:tc>
          <w:tcPr>
            <w:tcW w:w="2064" w:type="dxa"/>
            <w:tcBorders>
              <w:top w:val="nil"/>
              <w:bottom w:val="nil"/>
            </w:tcBorders>
          </w:tcPr>
          <w:p w14:paraId="173FF172"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47" w:author="审稿人" w:date="2026-02-27T09:55:00Z"/>
                <w:color w:val="0070C0"/>
                <w:sz w:val="21"/>
                <w:szCs w:val="21"/>
              </w:rPr>
            </w:pPr>
            <w:del w:id="748" w:author="审稿人" w:date="2026-02-27T09:55:00Z">
              <w:r>
                <w:rPr>
                  <w:rFonts w:hint="eastAsia"/>
                  <w:color w:val="0070C0"/>
                  <w:sz w:val="21"/>
                  <w:szCs w:val="21"/>
                </w:rPr>
                <w:delText>教堂</w:delText>
              </w:r>
            </w:del>
          </w:p>
        </w:tc>
      </w:tr>
      <w:tr w:rsidR="00031868" w14:paraId="173FF177" w14:textId="77777777" w:rsidTr="00031868">
        <w:trPr>
          <w:jc w:val="center"/>
          <w:del w:id="749"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nil"/>
            </w:tcBorders>
          </w:tcPr>
          <w:p w14:paraId="173FF174" w14:textId="77777777" w:rsidR="00031868" w:rsidRDefault="003A52D3">
            <w:pPr>
              <w:spacing w:line="240" w:lineRule="auto"/>
              <w:ind w:firstLineChars="0" w:firstLine="0"/>
              <w:jc w:val="center"/>
              <w:rPr>
                <w:del w:id="750" w:author="审稿人" w:date="2026-02-27T09:55:00Z"/>
                <w:color w:val="0070C0"/>
                <w:sz w:val="21"/>
                <w:szCs w:val="21"/>
              </w:rPr>
            </w:pPr>
            <w:del w:id="751" w:author="审稿人" w:date="2026-02-27T09:55:00Z">
              <w:r>
                <w:rPr>
                  <w:b w:val="0"/>
                  <w:bCs w:val="0"/>
                  <w:color w:val="0070C0"/>
                  <w:sz w:val="21"/>
                  <w:szCs w:val="21"/>
                </w:rPr>
                <w:delText>1495</w:delText>
              </w:r>
            </w:del>
          </w:p>
        </w:tc>
        <w:tc>
          <w:tcPr>
            <w:tcW w:w="3827" w:type="dxa"/>
            <w:tcBorders>
              <w:top w:val="nil"/>
              <w:bottom w:val="nil"/>
            </w:tcBorders>
          </w:tcPr>
          <w:p w14:paraId="173FF175"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52" w:author="审稿人" w:date="2026-02-27T09:55:00Z"/>
                <w:color w:val="0070C0"/>
                <w:sz w:val="21"/>
                <w:szCs w:val="21"/>
              </w:rPr>
            </w:pPr>
            <w:del w:id="753" w:author="审稿人" w:date="2026-02-27T09:55:00Z">
              <w:r>
                <w:rPr>
                  <w:color w:val="0070C0"/>
                  <w:sz w:val="21"/>
                  <w:szCs w:val="21"/>
                </w:rPr>
                <w:delText>San Giovanni Grisostomo</w:delText>
              </w:r>
            </w:del>
          </w:p>
        </w:tc>
        <w:tc>
          <w:tcPr>
            <w:tcW w:w="2064" w:type="dxa"/>
            <w:tcBorders>
              <w:top w:val="nil"/>
              <w:bottom w:val="nil"/>
            </w:tcBorders>
          </w:tcPr>
          <w:p w14:paraId="173FF176"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54" w:author="审稿人" w:date="2026-02-27T09:55:00Z"/>
                <w:color w:val="0070C0"/>
                <w:sz w:val="21"/>
                <w:szCs w:val="21"/>
              </w:rPr>
            </w:pPr>
            <w:del w:id="755" w:author="审稿人" w:date="2026-02-27T09:55:00Z">
              <w:r>
                <w:rPr>
                  <w:rFonts w:hint="eastAsia"/>
                  <w:color w:val="0070C0"/>
                  <w:sz w:val="21"/>
                  <w:szCs w:val="21"/>
                </w:rPr>
                <w:delText>教堂</w:delText>
              </w:r>
            </w:del>
          </w:p>
        </w:tc>
      </w:tr>
      <w:tr w:rsidR="00031868" w14:paraId="173FF17B" w14:textId="77777777" w:rsidTr="00031868">
        <w:trPr>
          <w:jc w:val="center"/>
          <w:del w:id="756"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nil"/>
            </w:tcBorders>
          </w:tcPr>
          <w:p w14:paraId="173FF178" w14:textId="77777777" w:rsidR="00031868" w:rsidRDefault="003A52D3">
            <w:pPr>
              <w:spacing w:line="240" w:lineRule="auto"/>
              <w:ind w:firstLineChars="0" w:firstLine="0"/>
              <w:jc w:val="center"/>
              <w:rPr>
                <w:del w:id="757" w:author="审稿人" w:date="2026-02-27T09:55:00Z"/>
                <w:color w:val="0070C0"/>
                <w:sz w:val="21"/>
                <w:szCs w:val="21"/>
              </w:rPr>
            </w:pPr>
            <w:del w:id="758" w:author="审稿人" w:date="2026-02-27T09:55:00Z">
              <w:r>
                <w:rPr>
                  <w:b w:val="0"/>
                  <w:bCs w:val="0"/>
                  <w:color w:val="0070C0"/>
                  <w:sz w:val="21"/>
                  <w:szCs w:val="21"/>
                </w:rPr>
                <w:delText>1495</w:delText>
              </w:r>
            </w:del>
          </w:p>
        </w:tc>
        <w:tc>
          <w:tcPr>
            <w:tcW w:w="3827" w:type="dxa"/>
            <w:tcBorders>
              <w:top w:val="nil"/>
              <w:bottom w:val="nil"/>
            </w:tcBorders>
          </w:tcPr>
          <w:p w14:paraId="173FF179"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59" w:author="审稿人" w:date="2026-02-27T09:55:00Z"/>
                <w:color w:val="0070C0"/>
                <w:sz w:val="21"/>
                <w:szCs w:val="21"/>
              </w:rPr>
            </w:pPr>
            <w:del w:id="760" w:author="审稿人" w:date="2026-02-27T09:55:00Z">
              <w:r>
                <w:rPr>
                  <w:color w:val="0070C0"/>
                  <w:sz w:val="21"/>
                  <w:szCs w:val="21"/>
                </w:rPr>
                <w:delText>Scuola Grande di San Marco</w:delText>
              </w:r>
            </w:del>
          </w:p>
        </w:tc>
        <w:tc>
          <w:tcPr>
            <w:tcW w:w="2064" w:type="dxa"/>
            <w:tcBorders>
              <w:top w:val="nil"/>
              <w:bottom w:val="nil"/>
            </w:tcBorders>
          </w:tcPr>
          <w:p w14:paraId="173FF17A"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61" w:author="审稿人" w:date="2026-02-27T09:55:00Z"/>
                <w:color w:val="0070C0"/>
                <w:sz w:val="21"/>
                <w:szCs w:val="21"/>
              </w:rPr>
            </w:pPr>
            <w:del w:id="762" w:author="审稿人" w:date="2026-02-27T09:55:00Z">
              <w:r>
                <w:rPr>
                  <w:rFonts w:hint="eastAsia"/>
                  <w:color w:val="0070C0"/>
                  <w:sz w:val="21"/>
                  <w:szCs w:val="21"/>
                </w:rPr>
                <w:delText>会堂建筑</w:delText>
              </w:r>
            </w:del>
          </w:p>
        </w:tc>
      </w:tr>
      <w:tr w:rsidR="00031868" w14:paraId="173FF17F" w14:textId="77777777" w:rsidTr="00031868">
        <w:trPr>
          <w:jc w:val="center"/>
          <w:del w:id="763"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nil"/>
            </w:tcBorders>
          </w:tcPr>
          <w:p w14:paraId="173FF17C" w14:textId="77777777" w:rsidR="00031868" w:rsidRDefault="003A52D3">
            <w:pPr>
              <w:spacing w:line="240" w:lineRule="auto"/>
              <w:ind w:firstLineChars="0" w:firstLine="0"/>
              <w:jc w:val="center"/>
              <w:rPr>
                <w:del w:id="764" w:author="审稿人" w:date="2026-02-27T09:55:00Z"/>
                <w:color w:val="0070C0"/>
                <w:sz w:val="21"/>
                <w:szCs w:val="21"/>
              </w:rPr>
            </w:pPr>
            <w:del w:id="765" w:author="审稿人" w:date="2026-02-27T09:55:00Z">
              <w:r>
                <w:rPr>
                  <w:b w:val="0"/>
                  <w:bCs w:val="0"/>
                  <w:color w:val="0070C0"/>
                  <w:sz w:val="21"/>
                  <w:szCs w:val="21"/>
                </w:rPr>
                <w:delText>1496</w:delText>
              </w:r>
            </w:del>
          </w:p>
        </w:tc>
        <w:tc>
          <w:tcPr>
            <w:tcW w:w="3827" w:type="dxa"/>
            <w:tcBorders>
              <w:top w:val="nil"/>
              <w:bottom w:val="nil"/>
            </w:tcBorders>
          </w:tcPr>
          <w:p w14:paraId="173FF17D"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66" w:author="审稿人" w:date="2026-02-27T09:55:00Z"/>
                <w:color w:val="0070C0"/>
                <w:sz w:val="21"/>
                <w:szCs w:val="21"/>
              </w:rPr>
            </w:pPr>
            <w:del w:id="767" w:author="审稿人" w:date="2026-02-27T09:55:00Z">
              <w:r>
                <w:rPr>
                  <w:color w:val="0070C0"/>
                  <w:sz w:val="21"/>
                  <w:szCs w:val="21"/>
                </w:rPr>
                <w:delText>Torre dell'Orologio</w:delText>
              </w:r>
            </w:del>
          </w:p>
        </w:tc>
        <w:tc>
          <w:tcPr>
            <w:tcW w:w="2064" w:type="dxa"/>
            <w:tcBorders>
              <w:top w:val="nil"/>
              <w:bottom w:val="nil"/>
            </w:tcBorders>
          </w:tcPr>
          <w:p w14:paraId="173FF17E"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68" w:author="审稿人" w:date="2026-02-27T09:55:00Z"/>
                <w:color w:val="0070C0"/>
                <w:sz w:val="21"/>
                <w:szCs w:val="21"/>
              </w:rPr>
            </w:pPr>
            <w:del w:id="769" w:author="审稿人" w:date="2026-02-27T09:55:00Z">
              <w:r>
                <w:rPr>
                  <w:rFonts w:hint="eastAsia"/>
                  <w:color w:val="0070C0"/>
                  <w:sz w:val="21"/>
                  <w:szCs w:val="21"/>
                </w:rPr>
                <w:delText>市政钟塔</w:delText>
              </w:r>
            </w:del>
          </w:p>
        </w:tc>
      </w:tr>
      <w:tr w:rsidR="00031868" w14:paraId="173FF183" w14:textId="77777777" w:rsidTr="00031868">
        <w:trPr>
          <w:jc w:val="center"/>
          <w:del w:id="770"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nil"/>
            </w:tcBorders>
          </w:tcPr>
          <w:p w14:paraId="173FF180" w14:textId="77777777" w:rsidR="00031868" w:rsidRDefault="003A52D3">
            <w:pPr>
              <w:spacing w:line="240" w:lineRule="auto"/>
              <w:ind w:firstLineChars="0" w:firstLine="0"/>
              <w:jc w:val="center"/>
              <w:rPr>
                <w:del w:id="771" w:author="审稿人" w:date="2026-02-27T09:55:00Z"/>
                <w:color w:val="0070C0"/>
                <w:sz w:val="21"/>
                <w:szCs w:val="21"/>
              </w:rPr>
            </w:pPr>
            <w:del w:id="772" w:author="审稿人" w:date="2026-02-27T09:55:00Z">
              <w:r>
                <w:rPr>
                  <w:b w:val="0"/>
                  <w:bCs w:val="0"/>
                  <w:color w:val="0070C0"/>
                  <w:sz w:val="21"/>
                  <w:szCs w:val="21"/>
                </w:rPr>
                <w:delText>1498</w:delText>
              </w:r>
            </w:del>
          </w:p>
        </w:tc>
        <w:tc>
          <w:tcPr>
            <w:tcW w:w="3827" w:type="dxa"/>
            <w:tcBorders>
              <w:top w:val="nil"/>
              <w:bottom w:val="nil"/>
            </w:tcBorders>
          </w:tcPr>
          <w:p w14:paraId="173FF181"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73" w:author="审稿人" w:date="2026-02-27T09:55:00Z"/>
                <w:color w:val="0070C0"/>
                <w:sz w:val="21"/>
                <w:szCs w:val="21"/>
              </w:rPr>
            </w:pPr>
            <w:del w:id="774" w:author="审稿人" w:date="2026-02-27T09:55:00Z">
              <w:r>
                <w:rPr>
                  <w:color w:val="0070C0"/>
                  <w:sz w:val="21"/>
                  <w:szCs w:val="21"/>
                </w:rPr>
                <w:delText>Scalone della Scuola Grande di San Giovanni Evangelista</w:delText>
              </w:r>
            </w:del>
          </w:p>
        </w:tc>
        <w:tc>
          <w:tcPr>
            <w:tcW w:w="2064" w:type="dxa"/>
            <w:tcBorders>
              <w:top w:val="nil"/>
              <w:bottom w:val="nil"/>
            </w:tcBorders>
          </w:tcPr>
          <w:p w14:paraId="173FF182"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75" w:author="审稿人" w:date="2026-02-27T09:55:00Z"/>
                <w:color w:val="0070C0"/>
                <w:sz w:val="21"/>
                <w:szCs w:val="21"/>
              </w:rPr>
            </w:pPr>
            <w:del w:id="776" w:author="审稿人" w:date="2026-02-27T09:55:00Z">
              <w:r>
                <w:rPr>
                  <w:rFonts w:hint="eastAsia"/>
                  <w:color w:val="0070C0"/>
                  <w:sz w:val="21"/>
                  <w:szCs w:val="21"/>
                </w:rPr>
                <w:delText>会堂建筑</w:delText>
              </w:r>
            </w:del>
          </w:p>
        </w:tc>
      </w:tr>
      <w:tr w:rsidR="00031868" w14:paraId="173FF187" w14:textId="77777777" w:rsidTr="00031868">
        <w:trPr>
          <w:jc w:val="center"/>
          <w:del w:id="777" w:author="审稿人" w:date="2026-02-27T09:55:00Z"/>
        </w:trPr>
        <w:tc>
          <w:tcPr>
            <w:cnfStyle w:val="001000000000" w:firstRow="0" w:lastRow="0" w:firstColumn="1" w:lastColumn="0" w:oddVBand="0" w:evenVBand="0" w:oddHBand="0" w:evenHBand="0" w:firstRowFirstColumn="0" w:firstRowLastColumn="0" w:lastRowFirstColumn="0" w:lastRowLastColumn="0"/>
            <w:tcW w:w="2410" w:type="dxa"/>
            <w:gridSpan w:val="2"/>
            <w:tcBorders>
              <w:top w:val="nil"/>
              <w:bottom w:val="single" w:sz="12" w:space="0" w:color="auto"/>
            </w:tcBorders>
          </w:tcPr>
          <w:p w14:paraId="173FF184" w14:textId="77777777" w:rsidR="00031868" w:rsidRDefault="003A52D3">
            <w:pPr>
              <w:spacing w:line="240" w:lineRule="auto"/>
              <w:ind w:firstLineChars="0" w:firstLine="0"/>
              <w:jc w:val="center"/>
              <w:rPr>
                <w:del w:id="778" w:author="审稿人" w:date="2026-02-27T09:55:00Z"/>
                <w:color w:val="0070C0"/>
                <w:sz w:val="21"/>
                <w:szCs w:val="21"/>
              </w:rPr>
            </w:pPr>
            <w:del w:id="779" w:author="审稿人" w:date="2026-02-27T09:55:00Z">
              <w:r>
                <w:rPr>
                  <w:b w:val="0"/>
                  <w:bCs w:val="0"/>
                  <w:color w:val="0070C0"/>
                  <w:sz w:val="21"/>
                  <w:szCs w:val="21"/>
                </w:rPr>
                <w:delText>1502-1504</w:delText>
              </w:r>
            </w:del>
          </w:p>
        </w:tc>
        <w:tc>
          <w:tcPr>
            <w:tcW w:w="3827" w:type="dxa"/>
            <w:tcBorders>
              <w:top w:val="nil"/>
              <w:bottom w:val="single" w:sz="12" w:space="0" w:color="auto"/>
            </w:tcBorders>
          </w:tcPr>
          <w:p w14:paraId="173FF185"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80" w:author="审稿人" w:date="2026-02-27T09:55:00Z"/>
                <w:color w:val="0070C0"/>
                <w:sz w:val="21"/>
                <w:szCs w:val="21"/>
              </w:rPr>
            </w:pPr>
            <w:del w:id="781" w:author="审稿人" w:date="2026-02-27T09:55:00Z">
              <w:r>
                <w:rPr>
                  <w:color w:val="0070C0"/>
                  <w:sz w:val="21"/>
                  <w:szCs w:val="21"/>
                </w:rPr>
                <w:delText>Palazzo Vendramin Calergi</w:delText>
              </w:r>
            </w:del>
          </w:p>
        </w:tc>
        <w:tc>
          <w:tcPr>
            <w:tcW w:w="2064" w:type="dxa"/>
            <w:tcBorders>
              <w:top w:val="nil"/>
              <w:bottom w:val="single" w:sz="12" w:space="0" w:color="auto"/>
            </w:tcBorders>
          </w:tcPr>
          <w:p w14:paraId="173FF186" w14:textId="77777777" w:rsidR="00031868" w:rsidRDefault="003A52D3">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del w:id="782" w:author="审稿人" w:date="2026-02-27T09:55:00Z"/>
                <w:color w:val="0070C0"/>
                <w:sz w:val="21"/>
                <w:szCs w:val="21"/>
              </w:rPr>
            </w:pPr>
            <w:del w:id="783" w:author="审稿人" w:date="2026-02-27T09:55:00Z">
              <w:r>
                <w:rPr>
                  <w:rFonts w:hint="eastAsia"/>
                  <w:color w:val="0070C0"/>
                  <w:sz w:val="21"/>
                  <w:szCs w:val="21"/>
                </w:rPr>
                <w:delText>府邸</w:delText>
              </w:r>
            </w:del>
          </w:p>
        </w:tc>
      </w:tr>
    </w:tbl>
    <w:p w14:paraId="173FF188" w14:textId="77777777" w:rsidR="00031868" w:rsidRDefault="00031868">
      <w:pPr>
        <w:spacing w:line="240" w:lineRule="auto"/>
        <w:ind w:firstLine="480"/>
        <w:rPr>
          <w:color w:val="0070C0"/>
        </w:rPr>
      </w:pPr>
    </w:p>
    <w:p w14:paraId="173FF189" w14:textId="77777777" w:rsidR="00031868" w:rsidRDefault="003A52D3">
      <w:pPr>
        <w:pStyle w:val="aff"/>
        <w:spacing w:after="312"/>
        <w:rPr>
          <w:ins w:id="784" w:author="审稿人" w:date="2026-02-27T09:55:00Z"/>
          <w:color w:val="0070C0"/>
        </w:rPr>
      </w:pPr>
      <w:del w:id="785" w:author="审稿人" w:date="2026-02-27T09:55:00Z">
        <w:r>
          <w:rPr>
            <w:rFonts w:hint="eastAsia"/>
            <w:color w:val="0070C0"/>
          </w:rPr>
          <w:lastRenderedPageBreak/>
          <w:delText>在这些实践，科杜西超越当时社会崇尚繁复和华丽装饰的风气，也不似隆巴多家族等雕塑家出身的建筑师那样以显性</w:delText>
        </w:r>
      </w:del>
      <w:ins w:id="786" w:author="审稿人" w:date="2026-02-27T09:55:00Z">
        <w:r>
          <w:rPr>
            <w:rFonts w:hint="eastAsia"/>
            <w:color w:val="0070C0"/>
          </w:rPr>
          <w:t>图</w:t>
        </w:r>
        <w:r>
          <w:rPr>
            <w:rFonts w:hint="eastAsia"/>
            <w:noProof/>
            <w:color w:val="0070C0"/>
          </w:rPr>
          <w:drawing>
            <wp:anchor distT="0" distB="0" distL="114300" distR="114300" simplePos="0" relativeHeight="251682816" behindDoc="0" locked="0" layoutInCell="1" allowOverlap="1" wp14:anchorId="173FF25D" wp14:editId="770EE94C">
              <wp:simplePos x="0" y="0"/>
              <wp:positionH relativeFrom="margin">
                <wp:align>left</wp:align>
              </wp:positionH>
              <wp:positionV relativeFrom="paragraph">
                <wp:posOffset>0</wp:posOffset>
              </wp:positionV>
              <wp:extent cx="5275580" cy="4621530"/>
              <wp:effectExtent l="0" t="0" r="1270" b="7620"/>
              <wp:wrapTopAndBottom/>
              <wp:docPr id="115478660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786605" name="图片 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a:xfrm>
                        <a:off x="0" y="0"/>
                        <a:ext cx="5275580" cy="4621530"/>
                      </a:xfrm>
                      <a:prstGeom prst="rect">
                        <a:avLst/>
                      </a:prstGeom>
                      <a:noFill/>
                      <a:ln>
                        <a:noFill/>
                      </a:ln>
                    </pic:spPr>
                  </pic:pic>
                </a:graphicData>
              </a:graphic>
            </wp:anchor>
          </w:drawing>
        </w:r>
        <w:r>
          <w:rPr>
            <w:rFonts w:hint="eastAsia"/>
            <w:color w:val="0070C0"/>
          </w:rPr>
          <w:t xml:space="preserve">15 </w:t>
        </w:r>
        <w:r>
          <w:rPr>
            <w:rFonts w:hint="eastAsia"/>
            <w:color w:val="0070C0"/>
          </w:rPr>
          <w:t>圣马可教堂和里亚托圣雅各伯教堂</w:t>
        </w:r>
      </w:ins>
    </w:p>
    <w:p w14:paraId="173FF18A" w14:textId="45B36DC0" w:rsidR="00031868" w:rsidRDefault="003A52D3">
      <w:pPr>
        <w:spacing w:line="240" w:lineRule="auto"/>
        <w:ind w:firstLine="480"/>
        <w:rPr>
          <w:del w:id="787" w:author="审稿人" w:date="2026-02-27T09:55:00Z"/>
          <w:color w:val="0070C0"/>
        </w:rPr>
      </w:pPr>
      <w:ins w:id="788" w:author="审稿人" w:date="2026-02-27T09:55:00Z">
        <w:r>
          <w:rPr>
            <w:rFonts w:hint="eastAsia"/>
            <w:color w:val="0070C0"/>
          </w:rPr>
          <w:t>十三世纪以来，随着威尼斯沿波河腹地向西攻占伦巴底，大批伦巴底工匠将北方哥特式结构技术和伦巴底本土哥特风格</w:t>
        </w:r>
      </w:ins>
      <w:del w:id="789" w:author="Kaifan Yang" w:date="2026-03-09T11:01:00Z" w16du:dateUtc="2026-03-09T10:01:00Z">
        <w:r w:rsidDel="00D310C3">
          <w:rPr>
            <w:rFonts w:hint="eastAsia"/>
            <w:color w:val="0070C0"/>
          </w:rPr>
          <w:delText>格</w:delText>
        </w:r>
      </w:del>
      <w:r>
        <w:rPr>
          <w:rFonts w:hint="eastAsia"/>
          <w:color w:val="0070C0"/>
        </w:rPr>
        <w:t>的装饰元</w:t>
      </w:r>
      <w:ins w:id="790" w:author="Kaifan Yang" w:date="2026-03-09T11:01:00Z" w16du:dateUtc="2026-03-09T10:01:00Z">
        <w:r w:rsidR="00D310C3">
          <w:rPr>
            <w:rFonts w:hint="eastAsia"/>
            <w:color w:val="0070C0"/>
          </w:rPr>
          <w:t>素</w:t>
        </w:r>
      </w:ins>
      <w:del w:id="791" w:author="审稿人" w:date="2026-02-27T09:55:00Z">
        <w:r>
          <w:rPr>
            <w:rFonts w:hint="eastAsia"/>
            <w:color w:val="0070C0"/>
          </w:rPr>
          <w:delText>表达古典韵味，他选择深入建筑的立面形式与主体空间，发展出一套“理想立面”和“理想空间”设计法则，进一步回答了“如何用古典的建筑语汇设计建筑立面和空间”的问题，并伴随对“如何既融入高密度城市肌理，又凸显建筑丰富视觉景观性”，真正奠定了属于威尼斯的文艺复兴早期古典设计语言，并广泛影响了后续数十年</w:delText>
        </w:r>
      </w:del>
      <w:ins w:id="792" w:author="审稿人" w:date="2026-02-27T09:55:00Z">
        <w:r>
          <w:rPr>
            <w:rFonts w:hint="eastAsia"/>
            <w:color w:val="0070C0"/>
          </w:rPr>
          <w:t>带入威尼斯，与潟湖地区原本的“威尼托拜占庭式（</w:t>
        </w:r>
        <w:r>
          <w:rPr>
            <w:rFonts w:hint="eastAsia"/>
            <w:color w:val="0070C0"/>
          </w:rPr>
          <w:t>Veneto-Byzantine</w:t>
        </w:r>
        <w:r>
          <w:rPr>
            <w:rFonts w:hint="eastAsia"/>
            <w:color w:val="0070C0"/>
          </w:rPr>
          <w:t>）”风格深度融合，形成了一种独特并体现</w:t>
        </w:r>
      </w:ins>
      <w:del w:id="793" w:author="Kaifan Yang" w:date="2026-03-09T11:01:00Z" w16du:dateUtc="2026-03-09T10:01:00Z">
        <w:r w:rsidDel="00D310C3">
          <w:rPr>
            <w:rFonts w:hint="eastAsia"/>
            <w:color w:val="0070C0"/>
          </w:rPr>
          <w:delText>现</w:delText>
        </w:r>
      </w:del>
      <w:r>
        <w:rPr>
          <w:rFonts w:hint="eastAsia"/>
          <w:color w:val="0070C0"/>
        </w:rPr>
        <w:t>威尼</w:t>
      </w:r>
      <w:ins w:id="794" w:author="Kaifan Yang" w:date="2026-03-09T11:01:00Z" w16du:dateUtc="2026-03-09T10:01:00Z">
        <w:r w:rsidR="00D310C3">
          <w:rPr>
            <w:rFonts w:hint="eastAsia"/>
            <w:color w:val="0070C0"/>
          </w:rPr>
          <w:t>斯</w:t>
        </w:r>
      </w:ins>
      <w:del w:id="795" w:author="审稿人" w:date="2026-02-27T09:55:00Z">
        <w:r>
          <w:rPr>
            <w:rFonts w:hint="eastAsia"/>
            <w:color w:val="0070C0"/>
          </w:rPr>
          <w:delText>乃至亚得里亚海地区教堂立面设计。</w:delText>
        </w:r>
      </w:del>
    </w:p>
    <w:p w14:paraId="173FF18B" w14:textId="77777777" w:rsidR="00031868" w:rsidRDefault="003A52D3">
      <w:pPr>
        <w:spacing w:line="240" w:lineRule="auto"/>
        <w:ind w:firstLine="480"/>
        <w:rPr>
          <w:del w:id="796" w:author="审稿人" w:date="2026-02-27T09:55:00Z"/>
          <w:color w:val="0070C0"/>
        </w:rPr>
      </w:pPr>
      <w:del w:id="797" w:author="审稿人" w:date="2026-02-27T09:55:00Z">
        <w:r>
          <w:rPr>
            <w:rFonts w:hint="eastAsia"/>
            <w:color w:val="0070C0"/>
          </w:rPr>
          <w:delText>2.3.1</w:delText>
        </w:r>
        <w:r>
          <w:rPr>
            <w:rFonts w:hint="eastAsia"/>
            <w:color w:val="0070C0"/>
          </w:rPr>
          <w:delText>科杜西的理想立面</w:delText>
        </w:r>
      </w:del>
    </w:p>
    <w:p w14:paraId="173FF18C" w14:textId="27616334" w:rsidR="00031868" w:rsidRDefault="003A52D3">
      <w:pPr>
        <w:spacing w:line="240" w:lineRule="auto"/>
        <w:ind w:firstLine="480"/>
        <w:rPr>
          <w:color w:val="0070C0"/>
        </w:rPr>
      </w:pPr>
      <w:del w:id="798" w:author="审稿人" w:date="2026-02-27T09:55:00Z">
        <w:r>
          <w:rPr>
            <w:rFonts w:hint="eastAsia"/>
            <w:color w:val="0070C0"/>
          </w:rPr>
          <w:delText>科杜西的理想立面实践始于</w:delText>
        </w:r>
        <w:r>
          <w:rPr>
            <w:rFonts w:hint="eastAsia"/>
            <w:color w:val="0070C0"/>
          </w:rPr>
          <w:delText>1468</w:delText>
        </w:r>
        <w:r>
          <w:rPr>
            <w:rFonts w:hint="eastAsia"/>
            <w:color w:val="0070C0"/>
          </w:rPr>
          <w:delText>年建造的圣米迦勒岛教堂。科杜西为这座教堂选用了一种“三叶型（</w:delText>
        </w:r>
        <w:r>
          <w:rPr>
            <w:rFonts w:hint="eastAsia"/>
            <w:color w:val="0070C0"/>
          </w:rPr>
          <w:delText>trefoil</w:delText>
        </w:r>
        <w:r>
          <w:rPr>
            <w:rFonts w:hint="eastAsia"/>
            <w:color w:val="0070C0"/>
          </w:rPr>
          <w:delText>）”</w:delText>
        </w:r>
      </w:del>
      <w:ins w:id="799" w:author="审稿人" w:date="2026-02-27T09:55:00Z">
        <w:r>
          <w:rPr>
            <w:rFonts w:hint="eastAsia"/>
            <w:color w:val="0070C0"/>
          </w:rPr>
          <w:t>民族精神的“威尼斯哥特式（</w:t>
        </w:r>
        <w:r>
          <w:rPr>
            <w:rFonts w:hint="eastAsia"/>
            <w:color w:val="0070C0"/>
            <w:lang w:val="en-GB"/>
          </w:rPr>
          <w:t>Venetian Gothic</w:t>
        </w:r>
        <w:r>
          <w:rPr>
            <w:rFonts w:hint="eastAsia"/>
            <w:color w:val="0070C0"/>
          </w:rPr>
          <w:t>）”风格，并突出反映在府邸建筑</w:t>
        </w:r>
      </w:ins>
      <w:del w:id="800" w:author="Kaifan Yang" w:date="2026-03-09T11:01:00Z" w16du:dateUtc="2026-03-09T10:01:00Z">
        <w:r w:rsidDel="00D310C3">
          <w:rPr>
            <w:rFonts w:hint="eastAsia"/>
            <w:color w:val="0070C0"/>
          </w:rPr>
          <w:delText>筑</w:delText>
        </w:r>
      </w:del>
      <w:r>
        <w:rPr>
          <w:rFonts w:hint="eastAsia"/>
          <w:color w:val="0070C0"/>
        </w:rPr>
        <w:t>立</w:t>
      </w:r>
      <w:ins w:id="801" w:author="Kaifan Yang" w:date="2026-03-09T11:01:00Z" w16du:dateUtc="2026-03-09T10:01:00Z">
        <w:r w:rsidR="00D310C3">
          <w:rPr>
            <w:rFonts w:hint="eastAsia"/>
            <w:color w:val="0070C0"/>
          </w:rPr>
          <w:t>面</w:t>
        </w:r>
      </w:ins>
      <w:del w:id="802" w:author="审稿人" w:date="2026-02-27T09:55:00Z">
        <w:r>
          <w:rPr>
            <w:rFonts w:hint="eastAsia"/>
            <w:color w:val="0070C0"/>
          </w:rPr>
          <w:delText>形式。从形式构成上看，一道不间断的直线楣构将立面划分为两部分：下部通过方形壁柱将建筑水平向划分为“窄</w:delText>
        </w:r>
        <w:r>
          <w:rPr>
            <w:rFonts w:hint="eastAsia"/>
            <w:color w:val="0070C0"/>
          </w:rPr>
          <w:delText>-</w:delText>
        </w:r>
        <w:r>
          <w:rPr>
            <w:rFonts w:hint="eastAsia"/>
            <w:color w:val="0070C0"/>
          </w:rPr>
          <w:delText>宽</w:delText>
        </w:r>
        <w:r>
          <w:rPr>
            <w:rFonts w:hint="eastAsia"/>
            <w:color w:val="0070C0"/>
          </w:rPr>
          <w:delText>-</w:delText>
        </w:r>
        <w:r>
          <w:rPr>
            <w:rFonts w:hint="eastAsia"/>
            <w:color w:val="0070C0"/>
          </w:rPr>
          <w:delText>窄”三部分；上部则由中央半月形</w:delText>
        </w:r>
      </w:del>
      <w:ins w:id="803" w:author="审稿人" w:date="2026-02-27T09:55:00Z">
        <w:r>
          <w:rPr>
            <w:rFonts w:hint="eastAsia"/>
            <w:color w:val="0070C0"/>
          </w:rPr>
          <w:t>拱形装饰中</w:t>
        </w:r>
        <w:r>
          <w:rPr>
            <w:rStyle w:val="af4"/>
            <w:color w:val="0070C0"/>
          </w:rPr>
          <w:endnoteReference w:id="44"/>
        </w:r>
        <w:r>
          <w:rPr>
            <w:rFonts w:hint="eastAsia"/>
            <w:color w:val="0070C0"/>
          </w:rPr>
          <w:t>。与此同时，大量哥特教堂</w:t>
        </w:r>
      </w:ins>
      <w:del w:id="806" w:author="Kaifan Yang" w:date="2026-03-09T11:01:00Z" w16du:dateUtc="2026-03-09T10:01:00Z">
        <w:r w:rsidDel="00D310C3">
          <w:rPr>
            <w:rFonts w:hint="eastAsia"/>
            <w:color w:val="0070C0"/>
          </w:rPr>
          <w:delText>堂</w:delText>
        </w:r>
      </w:del>
      <w:r>
        <w:rPr>
          <w:rFonts w:hint="eastAsia"/>
          <w:color w:val="0070C0"/>
        </w:rPr>
        <w:t>山</w:t>
      </w:r>
      <w:ins w:id="807" w:author="Kaifan Yang" w:date="2026-03-09T11:01:00Z" w16du:dateUtc="2026-03-09T10:01:00Z">
        <w:r w:rsidR="00D310C3">
          <w:rPr>
            <w:rFonts w:hint="eastAsia"/>
            <w:color w:val="0070C0"/>
          </w:rPr>
          <w:t>墙</w:t>
        </w:r>
      </w:ins>
      <w:del w:id="808" w:author="审稿人" w:date="2026-02-27T09:55:00Z">
        <w:r>
          <w:rPr>
            <w:rFonts w:hint="eastAsia"/>
          </w:rPr>
          <w:delText>和两侧漩涡形山墙组成一种类似“三叶草”的形式构图。下部中央的两根方形壁柱打破立面中央的直线楣构，一直延伸到</w:delText>
        </w:r>
      </w:del>
      <w:ins w:id="809" w:author="审稿人" w:date="2026-02-27T09:55:00Z">
        <w:r>
          <w:rPr>
            <w:rFonts w:hint="eastAsia"/>
            <w:color w:val="0070C0"/>
          </w:rPr>
          <w:t>也借鉴了威尼斯哥特式拱形轮廓特征，应用卷</w:t>
        </w:r>
        <w:proofErr w:type="gramStart"/>
        <w:r>
          <w:rPr>
            <w:rFonts w:hint="eastAsia"/>
            <w:color w:val="0070C0"/>
          </w:rPr>
          <w:t>涡</w:t>
        </w:r>
        <w:proofErr w:type="gramEnd"/>
        <w:r>
          <w:rPr>
            <w:rFonts w:hint="eastAsia"/>
            <w:color w:val="0070C0"/>
          </w:rPr>
          <w:t>和</w:t>
        </w:r>
      </w:ins>
      <w:del w:id="810" w:author="Kaifan Yang" w:date="2026-03-09T11:49:00Z" w16du:dateUtc="2026-03-09T10:49:00Z">
        <w:r w:rsidDel="00B432A4">
          <w:rPr>
            <w:rFonts w:hint="eastAsia"/>
            <w:color w:val="0070C0"/>
          </w:rPr>
          <w:delText>和</w:delText>
        </w:r>
      </w:del>
      <w:r>
        <w:rPr>
          <w:rFonts w:hint="eastAsia"/>
          <w:color w:val="0070C0"/>
        </w:rPr>
        <w:t>半月形</w:t>
      </w:r>
      <w:ins w:id="811" w:author="Kaifan Yang" w:date="2026-03-09T11:01:00Z" w16du:dateUtc="2026-03-09T10:01:00Z">
        <w:r w:rsidR="002622C4">
          <w:rPr>
            <w:rFonts w:hint="eastAsia"/>
            <w:color w:val="0070C0"/>
          </w:rPr>
          <w:t>拱</w:t>
        </w:r>
      </w:ins>
      <w:del w:id="812" w:author="审稿人" w:date="2026-02-27T09:55:00Z">
        <w:r>
          <w:rPr>
            <w:rFonts w:hint="eastAsia"/>
          </w:rPr>
          <w:delText>的起拱处，并在上部通过相同的水平楣构形成一个小矩形区</w:delText>
        </w:r>
        <w:r>
          <w:rPr>
            <w:rFonts w:hint="eastAsia"/>
          </w:rPr>
          <w:lastRenderedPageBreak/>
          <w:delText>域；山面半月形拱采用与中央壁柱柱顶楣构相同的檐口线脚将两根壁柱联系起来；而下部两侧的方形壁柱虽止于中央的直线楣构，但同样通过采用与柱顶楣构相同檐口线脚的漩涡形拱，与中央壁柱相联系。最终，包含壁柱、半月形拱和漩涡形拱</w:delText>
        </w:r>
      </w:del>
      <w:ins w:id="813" w:author="审稿人" w:date="2026-02-27T09:55:00Z">
        <w:r>
          <w:rPr>
            <w:rFonts w:hint="eastAsia"/>
            <w:color w:val="0070C0"/>
          </w:rPr>
          <w:t>造型，并与尖塔及圣人塑像相结合，成为当时标志性</w:t>
        </w:r>
      </w:ins>
      <w:del w:id="814" w:author="Kaifan Yang" w:date="2026-03-09T11:02:00Z" w16du:dateUtc="2026-03-09T10:02:00Z">
        <w:r w:rsidDel="002622C4">
          <w:rPr>
            <w:rFonts w:hint="eastAsia"/>
            <w:color w:val="0070C0"/>
          </w:rPr>
          <w:delText>性</w:delText>
        </w:r>
      </w:del>
      <w:r>
        <w:rPr>
          <w:rFonts w:hint="eastAsia"/>
          <w:color w:val="0070C0"/>
        </w:rPr>
        <w:t>的立</w:t>
      </w:r>
      <w:ins w:id="815" w:author="Kaifan Yang" w:date="2026-03-09T11:02:00Z" w16du:dateUtc="2026-03-09T10:02:00Z">
        <w:r w:rsidR="002622C4">
          <w:rPr>
            <w:rFonts w:hint="eastAsia"/>
            <w:color w:val="0070C0"/>
          </w:rPr>
          <w:t>面</w:t>
        </w:r>
      </w:ins>
      <w:del w:id="816" w:author="审稿人" w:date="2026-02-27T09:55:00Z">
        <w:r>
          <w:rPr>
            <w:rFonts w:hint="eastAsia"/>
          </w:rPr>
          <w:delText>依靠楣构和檐口线脚的组合统一成和谐的整体（图</w:delText>
        </w:r>
        <w:r>
          <w:rPr>
            <w:rFonts w:hint="eastAsia"/>
          </w:rPr>
          <w:delText>13</w:delText>
        </w:r>
      </w:del>
      <w:ins w:id="817" w:author="审稿人" w:date="2026-02-27T09:55:00Z">
        <w:r>
          <w:rPr>
            <w:rFonts w:hint="eastAsia"/>
            <w:color w:val="0070C0"/>
          </w:rPr>
          <w:t>装饰语汇</w:t>
        </w:r>
        <w:r>
          <w:rPr>
            <w:rStyle w:val="af4"/>
            <w:color w:val="0070C0"/>
          </w:rPr>
          <w:endnoteReference w:id="45"/>
        </w:r>
        <w:r>
          <w:rPr>
            <w:rFonts w:hint="eastAsia"/>
            <w:color w:val="0070C0"/>
          </w:rPr>
          <w:t>（图</w:t>
        </w:r>
        <w:r>
          <w:rPr>
            <w:rFonts w:hint="eastAsia"/>
            <w:color w:val="0070C0"/>
          </w:rPr>
          <w:t>16</w:t>
        </w:r>
      </w:ins>
      <w:del w:id="820" w:author="Kaifan Yang" w:date="2026-03-09T11:02:00Z" w16du:dateUtc="2026-03-09T10:02:00Z">
        <w:r w:rsidDel="002622C4">
          <w:rPr>
            <w:rFonts w:hint="eastAsia"/>
            <w:color w:val="0070C0"/>
          </w:rPr>
          <w:delText>6</w:delText>
        </w:r>
      </w:del>
      <w:r>
        <w:rPr>
          <w:rFonts w:hint="eastAsia"/>
          <w:color w:val="0070C0"/>
        </w:rPr>
        <w:t>）。</w:t>
      </w:r>
      <w:del w:id="821" w:author="审稿人" w:date="2026-02-27T09:55:00Z">
        <w:r>
          <w:rPr>
            <w:noProof/>
          </w:rPr>
          <w:drawing>
            <wp:anchor distT="0" distB="0" distL="114300" distR="114300" simplePos="0" relativeHeight="251637760" behindDoc="0" locked="0" layoutInCell="1" allowOverlap="1" wp14:anchorId="173FF25F" wp14:editId="59FA5565">
              <wp:simplePos x="0" y="0"/>
              <wp:positionH relativeFrom="margin">
                <wp:align>center</wp:align>
              </wp:positionH>
              <wp:positionV relativeFrom="paragraph">
                <wp:posOffset>302260</wp:posOffset>
              </wp:positionV>
              <wp:extent cx="2939415" cy="3302000"/>
              <wp:effectExtent l="0" t="0" r="0" b="0"/>
              <wp:wrapTopAndBottom/>
              <wp:docPr id="19622122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212245" name="图片 1"/>
                      <pic:cNvPicPr>
                        <a:picLocks noChangeAspect="1" noChangeArrowheads="1"/>
                      </pic:cNvPicPr>
                    </pic:nvPicPr>
                    <pic:blipFill>
                      <a:blip r:embed="rId15" cstate="hqprint"/>
                      <a:srcRect l="4866" r="6453"/>
                      <a:stretch>
                        <a:fillRect/>
                      </a:stretch>
                    </pic:blipFill>
                    <pic:spPr>
                      <a:xfrm>
                        <a:off x="0" y="0"/>
                        <a:ext cx="2939415" cy="3302000"/>
                      </a:xfrm>
                      <a:prstGeom prst="rect">
                        <a:avLst/>
                      </a:prstGeom>
                      <a:noFill/>
                      <a:ln>
                        <a:noFill/>
                      </a:ln>
                    </pic:spPr>
                  </pic:pic>
                </a:graphicData>
              </a:graphic>
            </wp:anchor>
          </w:drawing>
        </w:r>
      </w:del>
      <w:ins w:id="822" w:author="审稿人" w:date="2026-02-27T09:55:00Z">
        <w:r>
          <w:rPr>
            <w:noProof/>
          </w:rPr>
          <w:drawing>
            <wp:anchor distT="0" distB="0" distL="114300" distR="114300" simplePos="0" relativeHeight="251683840" behindDoc="0" locked="0" layoutInCell="1" allowOverlap="1" wp14:anchorId="173FF261" wp14:editId="12190FEF">
              <wp:simplePos x="0" y="0"/>
              <wp:positionH relativeFrom="margin">
                <wp:align>right</wp:align>
              </wp:positionH>
              <wp:positionV relativeFrom="paragraph">
                <wp:posOffset>260985</wp:posOffset>
              </wp:positionV>
              <wp:extent cx="5279390" cy="2787650"/>
              <wp:effectExtent l="0" t="0" r="0" b="0"/>
              <wp:wrapTopAndBottom/>
              <wp:docPr id="29" name="图片 4" descr="教堂的建筑&#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 descr="教堂的建筑&#10;&#10;AI 生成的内容可能不正确。"/>
                      <pic:cNvPicPr>
                        <a:picLocks noChangeAspect="1" noChangeArrowheads="1"/>
                      </pic:cNvPicPr>
                    </pic:nvPicPr>
                    <pic:blipFill>
                      <a:blip r:embed="rId58" cstate="print"/>
                      <a:stretch>
                        <a:fillRect/>
                      </a:stretch>
                    </pic:blipFill>
                    <pic:spPr>
                      <a:xfrm>
                        <a:off x="0" y="0"/>
                        <a:ext cx="5279390" cy="2787650"/>
                      </a:xfrm>
                      <a:prstGeom prst="rect">
                        <a:avLst/>
                      </a:prstGeom>
                      <a:noFill/>
                      <a:ln>
                        <a:noFill/>
                      </a:ln>
                    </pic:spPr>
                  </pic:pic>
                </a:graphicData>
              </a:graphic>
            </wp:anchor>
          </w:drawing>
        </w:r>
      </w:ins>
      <w:r>
        <w:rPr>
          <w:noProof/>
        </w:rPr>
        <w:drawing>
          <wp:anchor distT="0" distB="0" distL="114300" distR="114300" simplePos="0" relativeHeight="251625472" behindDoc="0" locked="0" layoutInCell="1" allowOverlap="1" wp14:anchorId="173FF263" wp14:editId="4148F9CD">
            <wp:simplePos x="0" y="0"/>
            <wp:positionH relativeFrom="margin">
              <wp:align>right</wp:align>
            </wp:positionH>
            <wp:positionV relativeFrom="paragraph">
              <wp:posOffset>260985</wp:posOffset>
            </wp:positionV>
            <wp:extent cx="5279390" cy="2787650"/>
            <wp:effectExtent l="0" t="0" r="0" b="0"/>
            <wp:wrapTopAndBottom/>
            <wp:docPr id="1217381863" name="图片 4" descr="教堂的建筑&#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381863" name="图片 4" descr="教堂的建筑&#10;&#10;AI 生成的内容可能不正确。"/>
                    <pic:cNvPicPr>
                      <a:picLocks noChangeAspect="1" noChangeArrowheads="1"/>
                    </pic:cNvPicPr>
                  </pic:nvPicPr>
                  <pic:blipFill>
                    <a:blip r:embed="rId58" cstate="print"/>
                    <a:stretch>
                      <a:fillRect/>
                    </a:stretch>
                  </pic:blipFill>
                  <pic:spPr>
                    <a:xfrm>
                      <a:off x="0" y="0"/>
                      <a:ext cx="5279390" cy="2787650"/>
                    </a:xfrm>
                    <a:prstGeom prst="rect">
                      <a:avLst/>
                    </a:prstGeom>
                    <a:noFill/>
                    <a:ln>
                      <a:noFill/>
                    </a:ln>
                  </pic:spPr>
                </pic:pic>
              </a:graphicData>
            </a:graphic>
          </wp:anchor>
        </w:drawing>
      </w:r>
    </w:p>
    <w:p w14:paraId="173FF18D" w14:textId="54CBDE4D" w:rsidR="00031868" w:rsidRDefault="003A52D3">
      <w:pPr>
        <w:pStyle w:val="aff"/>
        <w:spacing w:after="312" w:line="240" w:lineRule="auto"/>
        <w:rPr>
          <w:del w:id="823" w:author="审稿人" w:date="2026-02-27T09:55:00Z"/>
          <w:lang w:val="en-US"/>
        </w:rPr>
      </w:pPr>
      <w:del w:id="824" w:author="审稿人" w:date="2026-02-27T09:55:00Z">
        <w:r>
          <w:rPr>
            <w:rFonts w:hint="eastAsia"/>
            <w:lang w:val="en-US"/>
          </w:rPr>
          <w:delText xml:space="preserve">13 </w:delText>
        </w:r>
        <w:r>
          <w:rPr>
            <w:rFonts w:hint="eastAsia"/>
            <w:lang w:val="en-US"/>
          </w:rPr>
          <w:delText>圣米迦勒岛</w:delText>
        </w:r>
      </w:del>
      <w:ins w:id="825" w:author="Kaifan Yang" w:date="2026-03-09T11:02:00Z" w16du:dateUtc="2026-03-09T10:02:00Z">
        <w:r w:rsidR="002622C4">
          <w:rPr>
            <w:rFonts w:hint="eastAsia"/>
            <w:lang w:val="en-US"/>
          </w:rPr>
          <w:t>图</w:t>
        </w:r>
      </w:ins>
      <w:ins w:id="826" w:author="审稿人" w:date="2026-02-27T09:55:00Z">
        <w:r>
          <w:rPr>
            <w:rFonts w:hint="eastAsia"/>
            <w:color w:val="0070C0"/>
          </w:rPr>
          <w:t xml:space="preserve">16 </w:t>
        </w:r>
        <w:r>
          <w:rPr>
            <w:rFonts w:hint="eastAsia"/>
            <w:color w:val="0070C0"/>
          </w:rPr>
          <w:t>威尼斯哥特</w:t>
        </w:r>
      </w:ins>
      <w:del w:id="827" w:author="Kaifan Yang" w:date="2026-03-09T11:02:00Z" w16du:dateUtc="2026-03-09T10:02:00Z">
        <w:r w:rsidDel="002622C4">
          <w:rPr>
            <w:rFonts w:hint="eastAsia"/>
            <w:color w:val="0070C0"/>
          </w:rPr>
          <w:delText>特</w:delText>
        </w:r>
      </w:del>
      <w:r>
        <w:rPr>
          <w:rFonts w:hint="eastAsia"/>
          <w:color w:val="0070C0"/>
        </w:rPr>
        <w:t>教堂立</w:t>
      </w:r>
      <w:ins w:id="828" w:author="Kaifan Yang" w:date="2026-03-09T11:02:00Z" w16du:dateUtc="2026-03-09T10:02:00Z">
        <w:r w:rsidR="002622C4">
          <w:rPr>
            <w:rFonts w:hint="eastAsia"/>
            <w:color w:val="0070C0"/>
          </w:rPr>
          <w:t>面</w:t>
        </w:r>
      </w:ins>
    </w:p>
    <w:p w14:paraId="173FF18E" w14:textId="6AE95D2F" w:rsidR="00031868" w:rsidRDefault="003A52D3">
      <w:pPr>
        <w:pStyle w:val="aff"/>
        <w:spacing w:after="312"/>
        <w:rPr>
          <w:ins w:id="829" w:author="审稿人" w:date="2026-02-27T09:55:00Z"/>
          <w:color w:val="0070C0"/>
        </w:rPr>
      </w:pPr>
      <w:ins w:id="830" w:author="审稿人" w:date="2026-02-27T09:55:00Z">
        <w:r>
          <w:rPr>
            <w:rFonts w:hint="eastAsia"/>
            <w:color w:val="0070C0"/>
          </w:rPr>
          <w:t>所采用的装饰性</w:t>
        </w:r>
      </w:ins>
      <w:del w:id="831" w:author="Kaifan Yang" w:date="2026-03-09T11:02:00Z" w16du:dateUtc="2026-03-09T10:02:00Z">
        <w:r w:rsidDel="002622C4">
          <w:rPr>
            <w:rFonts w:hint="eastAsia"/>
            <w:color w:val="0070C0"/>
          </w:rPr>
          <w:delText>性</w:delText>
        </w:r>
      </w:del>
      <w:r>
        <w:rPr>
          <w:rFonts w:hint="eastAsia"/>
          <w:color w:val="0070C0"/>
        </w:rPr>
        <w:t>“三叶型</w:t>
      </w:r>
      <w:ins w:id="832" w:author="Kaifan Yang" w:date="2026-03-09T11:02:00Z" w16du:dateUtc="2026-03-09T10:02:00Z">
        <w:r w:rsidR="002622C4">
          <w:rPr>
            <w:rFonts w:hint="eastAsia"/>
            <w:color w:val="0070C0"/>
          </w:rPr>
          <w:t>”</w:t>
        </w:r>
      </w:ins>
      <w:del w:id="833" w:author="审稿人" w:date="2026-02-27T09:55:00Z">
        <w:r>
          <w:rPr>
            <w:rFonts w:hint="eastAsia"/>
          </w:rPr>
          <w:delText>立面的创新一方面体现在对古典形式语汇的准确应用上：科杜西从古罗马和潟湖传统建筑中汲取拱形元素语言，通过组合“半月形拱”和“漩涡形拱”统一了教堂山面造型呈现出的“低</w:delText>
        </w:r>
        <w:r>
          <w:rPr>
            <w:rFonts w:hint="eastAsia"/>
          </w:rPr>
          <w:delText>-</w:delText>
        </w:r>
        <w:r>
          <w:rPr>
            <w:rFonts w:hint="eastAsia"/>
          </w:rPr>
          <w:delText>高</w:delText>
        </w:r>
        <w:r>
          <w:rPr>
            <w:rFonts w:hint="eastAsia"/>
          </w:rPr>
          <w:delText>-</w:delText>
        </w:r>
        <w:r>
          <w:rPr>
            <w:rFonts w:hint="eastAsia"/>
          </w:rPr>
          <w:delText>低”形状；又通过水平横向楣构和壁柱的组合暗示教堂内部“侧廊</w:delText>
        </w:r>
        <w:r>
          <w:rPr>
            <w:rFonts w:hint="eastAsia"/>
          </w:rPr>
          <w:delText>-</w:delText>
        </w:r>
        <w:r>
          <w:rPr>
            <w:rFonts w:hint="eastAsia"/>
          </w:rPr>
          <w:delText>中殿</w:delText>
        </w:r>
        <w:r>
          <w:rPr>
            <w:rFonts w:hint="eastAsia"/>
          </w:rPr>
          <w:delText>-</w:delText>
        </w:r>
        <w:r>
          <w:rPr>
            <w:rFonts w:hint="eastAsia"/>
          </w:rPr>
          <w:delText>侧廊”的空间布局与梁柱组合的古典结构体系，回应了古典建筑中强调的建筑立面与主体空间相对应法则</w:delText>
        </w:r>
        <w:r>
          <w:rPr>
            <w:rStyle w:val="af4"/>
          </w:rPr>
          <w:delText>[</w:delText>
        </w:r>
        <w:r>
          <w:rPr>
            <w:rStyle w:val="af4"/>
          </w:rPr>
          <w:endnoteReference w:id="46"/>
        </w:r>
        <w:r>
          <w:rPr>
            <w:rStyle w:val="af4"/>
          </w:rPr>
          <w:delText>]</w:delText>
        </w:r>
        <w:r>
          <w:rPr>
            <w:rFonts w:hint="eastAsia"/>
          </w:rPr>
          <w:delText>（图</w:delText>
        </w:r>
        <w:r>
          <w:rPr>
            <w:rFonts w:hint="eastAsia"/>
          </w:rPr>
          <w:delText>14</w:delText>
        </w:r>
        <w:r>
          <w:rPr>
            <w:rFonts w:hint="eastAsia"/>
          </w:rPr>
          <w:delText>和图</w:delText>
        </w:r>
        <w:r>
          <w:rPr>
            <w:rFonts w:hint="eastAsia"/>
          </w:rPr>
          <w:delText>15</w:delText>
        </w:r>
      </w:del>
      <w:ins w:id="834" w:author="审稿人" w:date="2026-02-27T09:55:00Z">
        <w:r>
          <w:rPr>
            <w:rFonts w:hint="eastAsia"/>
            <w:color w:val="0070C0"/>
          </w:rPr>
          <w:t>图案</w:t>
        </w:r>
      </w:ins>
    </w:p>
    <w:p w14:paraId="173FF18F" w14:textId="77777777" w:rsidR="00031868" w:rsidRDefault="003A52D3">
      <w:pPr>
        <w:pStyle w:val="afd"/>
        <w:spacing w:line="240" w:lineRule="auto"/>
        <w:outlineLvl w:val="1"/>
        <w:rPr>
          <w:ins w:id="835" w:author="审稿人" w:date="2026-02-27T09:55:00Z"/>
          <w:rFonts w:ascii="Times New Roman" w:hAnsi="Times New Roman" w:cs="Times New Roman"/>
          <w:color w:val="0070C0"/>
          <w:lang w:val="en-US"/>
        </w:rPr>
      </w:pPr>
      <w:ins w:id="836" w:author="审稿人" w:date="2026-02-27T09:55:00Z">
        <w:r>
          <w:rPr>
            <w:rFonts w:ascii="Times New Roman" w:hAnsi="Times New Roman" w:cs="Times New Roman"/>
            <w:color w:val="0070C0"/>
            <w:lang w:val="en-US"/>
          </w:rPr>
          <w:t>2.2</w:t>
        </w:r>
        <w:r>
          <w:rPr>
            <w:rFonts w:hint="eastAsia"/>
            <w:color w:val="0070C0"/>
          </w:rPr>
          <w:t>思想变革</w:t>
        </w:r>
        <w:r>
          <w:rPr>
            <w:rFonts w:ascii="Times New Roman" w:hAnsi="Times New Roman" w:cs="Times New Roman" w:hint="eastAsia"/>
            <w:color w:val="0070C0"/>
            <w:lang w:val="en-US"/>
          </w:rPr>
          <w:t>与文化繁荣</w:t>
        </w:r>
      </w:ins>
    </w:p>
    <w:p w14:paraId="173FF190" w14:textId="77777777" w:rsidR="00031868" w:rsidRDefault="003A52D3">
      <w:pPr>
        <w:spacing w:line="240" w:lineRule="auto"/>
        <w:ind w:firstLine="480"/>
        <w:rPr>
          <w:ins w:id="837" w:author="审稿人" w:date="2026-02-27T09:55:00Z"/>
          <w:color w:val="0070C0"/>
        </w:rPr>
      </w:pPr>
      <w:ins w:id="838" w:author="审稿人" w:date="2026-02-27T09:55:00Z">
        <w:r>
          <w:rPr>
            <w:rFonts w:hint="eastAsia"/>
            <w:color w:val="0070C0"/>
          </w:rPr>
          <w:t>在欧洲各地尚陷于中世纪辉煌哥特艺术的十三至十五世纪，回归人性本体的人文主义思想（</w:t>
        </w:r>
        <w:r>
          <w:rPr>
            <w:color w:val="0070C0"/>
          </w:rPr>
          <w:t>Humanism</w:t>
        </w:r>
        <w:r>
          <w:rPr>
            <w:rFonts w:hint="eastAsia"/>
            <w:color w:val="0070C0"/>
          </w:rPr>
          <w:t>）与崇尚简洁罗马文化的古典主义（</w:t>
        </w:r>
        <w:r>
          <w:rPr>
            <w:color w:val="0070C0"/>
          </w:rPr>
          <w:t>Classicism</w:t>
        </w:r>
        <w:r>
          <w:rPr>
            <w:rFonts w:hint="eastAsia"/>
            <w:color w:val="0070C0"/>
          </w:rPr>
          <w:t>）在以佛罗伦萨为中心的托斯卡纳地区萌芽。科学方法、客观真理和数理逻辑重新成为人文主义者认知世界的方法论；古典语汇，简单形式和几何透视开始成为艺术</w:t>
        </w:r>
        <w:proofErr w:type="gramStart"/>
        <w:r>
          <w:rPr>
            <w:rFonts w:hint="eastAsia"/>
            <w:color w:val="0070C0"/>
          </w:rPr>
          <w:t>领域热议的</w:t>
        </w:r>
        <w:proofErr w:type="gramEnd"/>
        <w:r>
          <w:rPr>
            <w:rFonts w:hint="eastAsia"/>
            <w:color w:val="0070C0"/>
          </w:rPr>
          <w:t>话题。</w:t>
        </w:r>
      </w:ins>
    </w:p>
    <w:p w14:paraId="44522CD0" w14:textId="77777777" w:rsidR="004551D4" w:rsidRDefault="003A52D3">
      <w:pPr>
        <w:spacing w:line="240" w:lineRule="auto"/>
        <w:ind w:firstLine="480"/>
        <w:rPr>
          <w:ins w:id="839" w:author="Kaifan Yang" w:date="2026-03-09T11:50:00Z" w16du:dateUtc="2026-03-09T10:50:00Z"/>
          <w:rFonts w:ascii="宋体" w:hAnsi="宋体" w:hint="eastAsia"/>
          <w:color w:val="0070C0"/>
        </w:rPr>
      </w:pPr>
      <w:ins w:id="840" w:author="审稿人" w:date="2026-02-27T09:55:00Z">
        <w:r>
          <w:rPr>
            <w:rFonts w:hint="eastAsia"/>
            <w:color w:val="0070C0"/>
          </w:rPr>
          <w:t>尽管深刻的哥特传统滞后了威尼斯走向古典的进程，但凭借发达的贸易和优越的区位，威尼斯依旧获得接触最新思潮的良机。</w:t>
        </w:r>
        <w:r>
          <w:rPr>
            <w:rFonts w:ascii="宋体" w:hAnsi="宋体" w:hint="eastAsia"/>
            <w:color w:val="0070C0"/>
          </w:rPr>
          <w:t>早期人文主义者彼得拉克(</w:t>
        </w:r>
        <w:r>
          <w:rPr>
            <w:color w:val="0070C0"/>
          </w:rPr>
          <w:t>Francesco Petrarca</w:t>
        </w:r>
        <w:r>
          <w:rPr>
            <w:rFonts w:ascii="宋体" w:hAnsi="宋体" w:hint="eastAsia"/>
            <w:color w:val="0070C0"/>
          </w:rPr>
          <w:t>)曾于公元</w:t>
        </w:r>
        <w:r>
          <w:rPr>
            <w:color w:val="0070C0"/>
          </w:rPr>
          <w:t>1362</w:t>
        </w:r>
        <w:r>
          <w:rPr>
            <w:rFonts w:ascii="宋体" w:hAnsi="宋体" w:hint="eastAsia"/>
            <w:color w:val="0070C0"/>
          </w:rPr>
          <w:t>年到访威尼斯，并将自己的手稿收藏留给这座城市；拜占庭人文主义者和学者贝萨里翁(</w:t>
        </w:r>
        <w:r>
          <w:rPr>
            <w:color w:val="0070C0"/>
          </w:rPr>
          <w:t>Basilios Bessarion</w:t>
        </w:r>
        <w:r>
          <w:rPr>
            <w:rFonts w:ascii="宋体" w:hAnsi="宋体" w:hint="eastAsia"/>
            <w:color w:val="0070C0"/>
          </w:rPr>
          <w:t>)于</w:t>
        </w:r>
        <w:r>
          <w:rPr>
            <w:color w:val="0070C0"/>
          </w:rPr>
          <w:t>1468</w:t>
        </w:r>
        <w:r>
          <w:rPr>
            <w:rFonts w:ascii="宋体" w:hAnsi="宋体" w:hint="eastAsia"/>
            <w:color w:val="0070C0"/>
          </w:rPr>
          <w:t>年将自己收藏的希腊文和拉丁文手抄典籍捐给威尼斯，用以建立圣马可图书馆</w:t>
        </w:r>
        <w:r>
          <w:rPr>
            <w:rFonts w:hint="eastAsia"/>
            <w:color w:val="0070C0"/>
          </w:rPr>
          <w:t>（</w:t>
        </w:r>
        <w:proofErr w:type="spellStart"/>
        <w:r>
          <w:rPr>
            <w:color w:val="0070C0"/>
          </w:rPr>
          <w:t>Libreria</w:t>
        </w:r>
        <w:proofErr w:type="spellEnd"/>
        <w:r>
          <w:rPr>
            <w:color w:val="0070C0"/>
          </w:rPr>
          <w:t xml:space="preserve"> di San Marco</w:t>
        </w:r>
      </w:ins>
      <w:del w:id="841" w:author="Kaifan Yang" w:date="2026-03-09T11:03:00Z" w16du:dateUtc="2026-03-09T10:03:00Z">
        <w:r w:rsidDel="0012046E">
          <w:rPr>
            <w:color w:val="0070C0"/>
          </w:rPr>
          <w:delText>o</w:delText>
        </w:r>
      </w:del>
      <w:r>
        <w:rPr>
          <w:rFonts w:hint="eastAsia"/>
          <w:color w:val="0070C0"/>
        </w:rPr>
        <w:t>）</w:t>
      </w:r>
      <w:r>
        <w:rPr>
          <w:rFonts w:ascii="宋体" w:hAnsi="宋体" w:hint="eastAsia"/>
          <w:color w:val="0070C0"/>
        </w:rPr>
        <w:t>。</w:t>
      </w:r>
    </w:p>
    <w:p w14:paraId="173FF191" w14:textId="06995B5A" w:rsidR="00031868" w:rsidRDefault="003A52D3">
      <w:pPr>
        <w:spacing w:line="240" w:lineRule="auto"/>
        <w:ind w:firstLine="480"/>
        <w:rPr>
          <w:del w:id="842" w:author="审稿人" w:date="2026-02-27T09:55:00Z"/>
        </w:rPr>
      </w:pPr>
      <w:del w:id="843" w:author="审稿人" w:date="2026-02-27T09:55:00Z">
        <w:r>
          <w:rPr>
            <w:noProof/>
          </w:rPr>
          <w:lastRenderedPageBreak/>
          <w:drawing>
            <wp:anchor distT="0" distB="0" distL="114300" distR="114300" simplePos="0" relativeHeight="251638784" behindDoc="0" locked="0" layoutInCell="1" allowOverlap="1" wp14:anchorId="173FF265" wp14:editId="73AAF7AD">
              <wp:simplePos x="0" y="0"/>
              <wp:positionH relativeFrom="margin">
                <wp:align>center</wp:align>
              </wp:positionH>
              <wp:positionV relativeFrom="paragraph">
                <wp:posOffset>292100</wp:posOffset>
              </wp:positionV>
              <wp:extent cx="3977640" cy="3027045"/>
              <wp:effectExtent l="0" t="0" r="3810" b="1905"/>
              <wp:wrapTopAndBottom/>
              <wp:docPr id="2089076863" name="图片 7"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076863" name="图片 7" descr="图示, 工程绘图&#10;&#10;AI 生成的内容可能不正确。"/>
                      <pic:cNvPicPr>
                        <a:picLocks noChangeAspect="1" noChangeArrowheads="1"/>
                      </pic:cNvPicPr>
                    </pic:nvPicPr>
                    <pic:blipFill>
                      <a:blip r:embed="rId16" cstate="print"/>
                      <a:srcRect/>
                      <a:stretch>
                        <a:fillRect/>
                      </a:stretch>
                    </pic:blipFill>
                    <pic:spPr>
                      <a:xfrm>
                        <a:off x="0" y="0"/>
                        <a:ext cx="3977640" cy="3027045"/>
                      </a:xfrm>
                      <a:prstGeom prst="rect">
                        <a:avLst/>
                      </a:prstGeom>
                      <a:noFill/>
                      <a:ln>
                        <a:noFill/>
                      </a:ln>
                    </pic:spPr>
                  </pic:pic>
                </a:graphicData>
              </a:graphic>
            </wp:anchor>
          </w:drawing>
        </w:r>
      </w:del>
    </w:p>
    <w:p w14:paraId="173FF192" w14:textId="5E4F8BC9" w:rsidR="00031868" w:rsidRPr="0012046E" w:rsidRDefault="003A52D3">
      <w:pPr>
        <w:pStyle w:val="aff"/>
        <w:spacing w:after="312" w:line="240" w:lineRule="auto"/>
        <w:ind w:firstLineChars="200" w:firstLine="420"/>
        <w:jc w:val="left"/>
        <w:rPr>
          <w:del w:id="844" w:author="审稿人" w:date="2026-02-27T09:55:00Z"/>
          <w:rFonts w:ascii="宋体" w:hAnsi="宋体" w:cs="Times New Roman"/>
          <w:color w:val="0070C0"/>
          <w:kern w:val="2"/>
          <w:sz w:val="24"/>
          <w:szCs w:val="22"/>
          <w:lang w:val="en-US"/>
          <w:rPrChange w:id="845" w:author="Kaifan Yang" w:date="2026-03-09T11:03:00Z" w16du:dateUtc="2026-03-09T10:03:00Z">
            <w:rPr>
              <w:del w:id="846" w:author="审稿人" w:date="2026-02-27T09:55:00Z"/>
              <w:lang w:val="en-US"/>
            </w:rPr>
          </w:rPrChange>
        </w:rPr>
        <w:pPrChange w:id="847" w:author="Kaifan Yang" w:date="2026-03-09T11:03:00Z" w16du:dateUtc="2026-03-09T10:03:00Z">
          <w:pPr>
            <w:pStyle w:val="aff"/>
            <w:spacing w:after="312" w:line="240" w:lineRule="auto"/>
          </w:pPr>
        </w:pPrChange>
      </w:pPr>
      <w:del w:id="848" w:author="审稿人" w:date="2026-02-27T09:55:00Z">
        <w:r>
          <w:rPr>
            <w:rFonts w:hint="eastAsia"/>
            <w:lang w:val="en-US"/>
          </w:rPr>
          <w:delText>图</w:delText>
        </w:r>
        <w:r>
          <w:rPr>
            <w:rFonts w:hint="eastAsia"/>
            <w:lang w:val="en-US"/>
          </w:rPr>
          <w:delText>14</w:delText>
        </w:r>
      </w:del>
      <w:ins w:id="849" w:author="审稿人" w:date="2026-02-27T09:55:00Z">
        <w:r w:rsidRPr="0012046E">
          <w:rPr>
            <w:rFonts w:ascii="宋体" w:hAnsi="宋体" w:cs="Times New Roman" w:hint="eastAsia"/>
            <w:color w:val="0070C0"/>
            <w:kern w:val="2"/>
            <w:sz w:val="24"/>
            <w:szCs w:val="22"/>
            <w:lang w:val="en-US"/>
            <w:rPrChange w:id="850" w:author="Kaifan Yang" w:date="2026-03-09T11:03:00Z" w16du:dateUtc="2026-03-09T10:03:00Z">
              <w:rPr>
                <w:rFonts w:hint="eastAsia"/>
                <w:color w:val="0070C0"/>
              </w:rPr>
            </w:rPrChange>
          </w:rPr>
          <w:t>而随着陆地领土扩张，意大利北部人文主义重镇悉数归于共和国，进一步促成了</w:t>
        </w:r>
      </w:ins>
      <w:del w:id="851" w:author="Kaifan Yang" w:date="2026-03-09T11:03:00Z" w16du:dateUtc="2026-03-09T10:03:00Z">
        <w:r w:rsidRPr="0012046E" w:rsidDel="0012046E">
          <w:rPr>
            <w:rFonts w:ascii="宋体" w:hAnsi="宋体" w:cs="Times New Roman" w:hint="eastAsia"/>
            <w:color w:val="0070C0"/>
            <w:kern w:val="2"/>
            <w:sz w:val="24"/>
            <w:szCs w:val="22"/>
            <w:lang w:val="en-US"/>
            <w:rPrChange w:id="852" w:author="Kaifan Yang" w:date="2026-03-09T11:03:00Z" w16du:dateUtc="2026-03-09T10:03:00Z">
              <w:rPr>
                <w:rFonts w:hint="eastAsia"/>
                <w:color w:val="0070C0"/>
              </w:rPr>
            </w:rPrChange>
          </w:rPr>
          <w:delText>了</w:delText>
        </w:r>
      </w:del>
      <w:r w:rsidRPr="0012046E">
        <w:rPr>
          <w:rFonts w:ascii="宋体" w:hAnsi="宋体" w:cs="Times New Roman" w:hint="eastAsia"/>
          <w:color w:val="0070C0"/>
          <w:kern w:val="2"/>
          <w:sz w:val="24"/>
          <w:szCs w:val="22"/>
          <w:lang w:val="en-US"/>
          <w:rPrChange w:id="853" w:author="Kaifan Yang" w:date="2026-03-09T11:03:00Z" w16du:dateUtc="2026-03-09T10:03:00Z">
            <w:rPr>
              <w:rFonts w:hint="eastAsia"/>
              <w:color w:val="0070C0"/>
            </w:rPr>
          </w:rPrChange>
        </w:rPr>
        <w:t>古</w:t>
      </w:r>
      <w:ins w:id="854" w:author="Kaifan Yang" w:date="2026-03-09T11:04:00Z" w16du:dateUtc="2026-03-09T10:04:00Z">
        <w:r w:rsidR="000C3158">
          <w:rPr>
            <w:rFonts w:ascii="宋体" w:hAnsi="宋体" w:cs="Times New Roman" w:hint="eastAsia"/>
            <w:color w:val="0070C0"/>
            <w:kern w:val="2"/>
            <w:sz w:val="24"/>
            <w:szCs w:val="22"/>
            <w:lang w:val="en-US"/>
          </w:rPr>
          <w:t>典</w:t>
        </w:r>
      </w:ins>
      <w:del w:id="855" w:author="审稿人" w:date="2026-02-27T09:55:00Z">
        <w:r w:rsidRPr="0012046E">
          <w:rPr>
            <w:rFonts w:ascii="宋体" w:hAnsi="宋体" w:cs="Times New Roman" w:hint="eastAsia"/>
            <w:color w:val="0070C0"/>
            <w:kern w:val="2"/>
            <w:sz w:val="24"/>
            <w:szCs w:val="22"/>
            <w:rPrChange w:id="856" w:author="Kaifan Yang" w:date="2026-03-09T11:03:00Z" w16du:dateUtc="2026-03-09T10:03:00Z">
              <w:rPr>
                <w:rFonts w:hint="eastAsia"/>
              </w:rPr>
            </w:rPrChange>
          </w:rPr>
          <w:delText>神庙建筑立面和内部空间对应图</w:delText>
        </w:r>
      </w:del>
    </w:p>
    <w:p w14:paraId="173FF193" w14:textId="77777777" w:rsidR="00031868" w:rsidRDefault="003A52D3">
      <w:pPr>
        <w:pStyle w:val="aff"/>
        <w:spacing w:after="312"/>
        <w:rPr>
          <w:del w:id="857" w:author="审稿人" w:date="2026-02-27T09:55:00Z"/>
        </w:rPr>
      </w:pPr>
      <w:del w:id="858" w:author="审稿人" w:date="2026-02-27T09:55:00Z">
        <w:r>
          <w:rPr>
            <w:noProof/>
          </w:rPr>
          <w:drawing>
            <wp:anchor distT="0" distB="0" distL="114300" distR="114300" simplePos="0" relativeHeight="251639808" behindDoc="0" locked="0" layoutInCell="1" allowOverlap="1" wp14:anchorId="173FF267" wp14:editId="00ECAEF3">
              <wp:simplePos x="0" y="0"/>
              <wp:positionH relativeFrom="margin">
                <wp:align>center</wp:align>
              </wp:positionH>
              <wp:positionV relativeFrom="paragraph">
                <wp:posOffset>0</wp:posOffset>
              </wp:positionV>
              <wp:extent cx="4267200" cy="3618865"/>
              <wp:effectExtent l="0" t="0" r="0" b="635"/>
              <wp:wrapTopAndBottom/>
              <wp:docPr id="97870356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703561" name="图片 3"/>
                      <pic:cNvPicPr>
                        <a:picLocks noChangeAspect="1" noChangeArrowheads="1"/>
                      </pic:cNvPicPr>
                    </pic:nvPicPr>
                    <pic:blipFill>
                      <a:blip r:embed="rId18" cstate="hqprint"/>
                      <a:srcRect/>
                      <a:stretch>
                        <a:fillRect/>
                      </a:stretch>
                    </pic:blipFill>
                    <pic:spPr>
                      <a:xfrm>
                        <a:off x="0" y="0"/>
                        <a:ext cx="4267200" cy="3618865"/>
                      </a:xfrm>
                      <a:prstGeom prst="rect">
                        <a:avLst/>
                      </a:prstGeom>
                      <a:noFill/>
                      <a:ln>
                        <a:noFill/>
                      </a:ln>
                    </pic:spPr>
                  </pic:pic>
                </a:graphicData>
              </a:graphic>
            </wp:anchor>
          </w:drawing>
        </w:r>
        <w:r>
          <w:rPr>
            <w:rFonts w:hint="eastAsia"/>
          </w:rPr>
          <w:delText>图</w:delText>
        </w:r>
        <w:r>
          <w:rPr>
            <w:rFonts w:hint="eastAsia"/>
          </w:rPr>
          <w:delText>15</w:delText>
        </w:r>
        <w:r>
          <w:rPr>
            <w:rFonts w:hint="eastAsia"/>
          </w:rPr>
          <w:delText>典型“三叶型”建筑立面与主体空间对应情况</w:delText>
        </w:r>
      </w:del>
    </w:p>
    <w:p w14:paraId="173FF194" w14:textId="77777777" w:rsidR="00031868" w:rsidRDefault="003A52D3">
      <w:pPr>
        <w:spacing w:line="240" w:lineRule="auto"/>
        <w:ind w:firstLine="480"/>
        <w:rPr>
          <w:color w:val="0070C0"/>
        </w:rPr>
      </w:pPr>
      <w:del w:id="859" w:author="审稿人" w:date="2026-02-27T09:55:00Z">
        <w:r>
          <w:rPr>
            <w:rFonts w:hint="eastAsia"/>
          </w:rPr>
          <w:delText>另一方面，科杜西还挖掘柱式和纹样等古典装饰语汇，并将其应用于“三叶型”立面设计中：教堂立面壁柱柱头选用爱奥尼柱头中的涡卷饰（</w:delText>
        </w:r>
        <w:r>
          <w:delText xml:space="preserve">Ionic </w:delText>
        </w:r>
        <w:r>
          <w:rPr>
            <w:rFonts w:hint="eastAsia"/>
          </w:rPr>
          <w:delText>v</w:delText>
        </w:r>
        <w:r>
          <w:delText>olutes</w:delText>
        </w:r>
        <w:r>
          <w:rPr>
            <w:rFonts w:hint="eastAsia"/>
          </w:rPr>
          <w:delText>）、钟形饰（</w:delText>
        </w:r>
        <w:r>
          <w:rPr>
            <w:rFonts w:hint="eastAsia"/>
          </w:rPr>
          <w:delText>o</w:delText>
        </w:r>
        <w:r>
          <w:delText>volo</w:delText>
        </w:r>
        <w:r>
          <w:rPr>
            <w:rFonts w:hint="eastAsia"/>
          </w:rPr>
          <w:delText>），科林斯柱头中的茛苕叶饰（</w:delText>
        </w:r>
        <w:r>
          <w:rPr>
            <w:rFonts w:hint="eastAsia"/>
          </w:rPr>
          <w:delText>a</w:delText>
        </w:r>
        <w:r>
          <w:delText xml:space="preserve">canthus </w:delText>
        </w:r>
        <w:r>
          <w:rPr>
            <w:rFonts w:hint="eastAsia"/>
          </w:rPr>
          <w:delText>l</w:delText>
        </w:r>
        <w:r>
          <w:delText>eaves</w:delText>
        </w:r>
        <w:r>
          <w:rPr>
            <w:rFonts w:hint="eastAsia"/>
          </w:rPr>
          <w:delText>）、玫瑰花饰（</w:delText>
        </w:r>
        <w:r>
          <w:rPr>
            <w:rFonts w:hint="eastAsia"/>
          </w:rPr>
          <w:delText>r</w:delText>
        </w:r>
        <w:r>
          <w:delText>osette</w:delText>
        </w:r>
        <w:r>
          <w:rPr>
            <w:rFonts w:hint="eastAsia"/>
          </w:rPr>
          <w:delText>）、</w:delText>
        </w:r>
        <w:r>
          <w:rPr>
            <w:rFonts w:hint="eastAsia"/>
          </w:rPr>
          <w:lastRenderedPageBreak/>
          <w:delText>柱顶板，以及古典柱身采用的凹形楞饰；柱头装饰之上，科杜西模仿古典拱门柱式引入两道水平倾斜线脚</w:delText>
        </w:r>
        <w:r>
          <w:rPr>
            <w:rStyle w:val="af4"/>
          </w:rPr>
          <w:delText>[</w:delText>
        </w:r>
        <w:r>
          <w:rPr>
            <w:rStyle w:val="af4"/>
          </w:rPr>
          <w:endnoteReference w:id="47"/>
        </w:r>
        <w:r>
          <w:rPr>
            <w:rStyle w:val="af4"/>
          </w:rPr>
          <w:delText>]</w:delText>
        </w:r>
        <w:r>
          <w:rPr>
            <w:rFonts w:hint="eastAsia"/>
          </w:rPr>
          <w:delText>，共同组合成一种混合柱式（图</w:delText>
        </w:r>
        <w:r>
          <w:rPr>
            <w:rFonts w:hint="eastAsia"/>
          </w:rPr>
          <w:delText>16</w:delText>
        </w:r>
        <w:r>
          <w:rPr>
            <w:rFonts w:hint="eastAsia"/>
          </w:rPr>
          <w:delText>）。教堂壁柱顶饰和水平楣构由上至下依次饰以古典式的正反波纹线脚（</w:delText>
        </w:r>
        <w:r>
          <w:rPr>
            <w:rFonts w:hint="eastAsia"/>
          </w:rPr>
          <w:delText>gola riversa</w:delText>
        </w:r>
        <w:r>
          <w:rPr>
            <w:rFonts w:hint="eastAsia"/>
          </w:rPr>
          <w:delText>），檐冠（</w:delText>
        </w:r>
        <w:r>
          <w:rPr>
            <w:rFonts w:hint="eastAsia"/>
          </w:rPr>
          <w:delText>gocciolatoio</w:delText>
        </w:r>
        <w:r>
          <w:rPr>
            <w:rFonts w:hint="eastAsia"/>
          </w:rPr>
          <w:delText>），钟形饰，檐口托饰（</w:delText>
        </w:r>
        <w:r>
          <w:rPr>
            <w:rFonts w:hint="eastAsia"/>
          </w:rPr>
          <w:delText>modiglione</w:delText>
        </w:r>
        <w:r>
          <w:rPr>
            <w:rFonts w:hint="eastAsia"/>
          </w:rPr>
          <w:delText>）和多层饰带，形成一种复杂却有序的古典语法</w:delText>
        </w:r>
      </w:del>
      <w:ins w:id="860" w:author="审稿人" w:date="2026-02-27T09:55:00Z">
        <w:r>
          <w:rPr>
            <w:rFonts w:hint="eastAsia"/>
            <w:color w:val="0070C0"/>
          </w:rPr>
          <w:t>思潮在潟湖地区的传播。彼时，包括乔托（</w:t>
        </w:r>
        <w:r>
          <w:rPr>
            <w:color w:val="0070C0"/>
          </w:rPr>
          <w:t>Giotto</w:t>
        </w:r>
        <w:r>
          <w:rPr>
            <w:rFonts w:hint="eastAsia"/>
            <w:color w:val="0070C0"/>
          </w:rPr>
          <w:t>）和多纳泰罗</w:t>
        </w:r>
        <w:r>
          <w:rPr>
            <w:rFonts w:ascii="宋体" w:hAnsi="宋体" w:hint="eastAsia"/>
            <w:color w:val="0070C0"/>
          </w:rPr>
          <w:t>(</w:t>
        </w:r>
        <w:r>
          <w:rPr>
            <w:color w:val="0070C0"/>
          </w:rPr>
          <w:t>Donatello</w:t>
        </w:r>
        <w:r>
          <w:rPr>
            <w:rFonts w:ascii="宋体" w:hAnsi="宋体" w:hint="eastAsia"/>
            <w:color w:val="0070C0"/>
          </w:rPr>
          <w:t>)</w:t>
        </w:r>
        <w:r>
          <w:rPr>
            <w:rFonts w:hint="eastAsia"/>
            <w:color w:val="0070C0"/>
          </w:rPr>
          <w:t>在内，大批佛罗伦萨人文主义者聚集于帕多瓦（</w:t>
        </w:r>
        <w:r>
          <w:rPr>
            <w:rFonts w:hint="eastAsia"/>
            <w:color w:val="0070C0"/>
          </w:rPr>
          <w:t>Padova</w:t>
        </w:r>
        <w:r>
          <w:rPr>
            <w:rFonts w:hint="eastAsia"/>
            <w:color w:val="0070C0"/>
          </w:rPr>
          <w:t>），既带来了“自然主义（</w:t>
        </w:r>
        <w:r>
          <w:rPr>
            <w:color w:val="0070C0"/>
          </w:rPr>
          <w:t>Naturalism</w:t>
        </w:r>
        <w:r>
          <w:rPr>
            <w:rFonts w:hint="eastAsia"/>
            <w:color w:val="0070C0"/>
          </w:rPr>
          <w:t>）”风格</w:t>
        </w:r>
        <w:r>
          <w:rPr>
            <w:rStyle w:val="af4"/>
            <w:color w:val="0070C0"/>
          </w:rPr>
          <w:endnoteReference w:id="48"/>
        </w:r>
        <w:r>
          <w:rPr>
            <w:rFonts w:hint="eastAsia"/>
            <w:color w:val="0070C0"/>
          </w:rPr>
          <w:t>，也留下了诸如斯克罗威尼礼拜堂（</w:t>
        </w:r>
        <w:r>
          <w:rPr>
            <w:color w:val="0070C0"/>
          </w:rPr>
          <w:t>Cappella degli Scrovegni</w:t>
        </w:r>
        <w:r>
          <w:rPr>
            <w:rFonts w:hint="eastAsia"/>
            <w:color w:val="0070C0"/>
          </w:rPr>
          <w:t>）、圣安东尼奥教堂（</w:t>
        </w:r>
        <w:r>
          <w:rPr>
            <w:color w:val="0070C0"/>
          </w:rPr>
          <w:t>San Antonio</w:t>
        </w:r>
        <w:r>
          <w:rPr>
            <w:rFonts w:hint="eastAsia"/>
            <w:color w:val="0070C0"/>
          </w:rPr>
          <w:t>）和加塔梅拉塔骑马雕像（</w:t>
        </w:r>
        <w:r>
          <w:rPr>
            <w:color w:val="0070C0"/>
          </w:rPr>
          <w:t xml:space="preserve">The Equestrian Statue of </w:t>
        </w:r>
        <w:proofErr w:type="spellStart"/>
        <w:r>
          <w:rPr>
            <w:color w:val="0070C0"/>
          </w:rPr>
          <w:t>Gattamelata</w:t>
        </w:r>
        <w:proofErr w:type="spellEnd"/>
        <w:r>
          <w:rPr>
            <w:rFonts w:hint="eastAsia"/>
            <w:color w:val="0070C0"/>
          </w:rPr>
          <w:t>）等重要的艺术作品。他们的作品和设计思想直接影响了大批曾在帕多瓦工作的潟湖建筑师</w:t>
        </w:r>
        <w:r>
          <w:rPr>
            <w:rStyle w:val="af4"/>
            <w:color w:val="0070C0"/>
          </w:rPr>
          <w:endnoteReference w:id="49"/>
        </w:r>
        <w:r>
          <w:rPr>
            <w:rFonts w:hint="eastAsia"/>
            <w:color w:val="0070C0"/>
          </w:rPr>
          <w:t>。而临近潟湖的拉文纳（</w:t>
        </w:r>
        <w:r>
          <w:rPr>
            <w:rFonts w:hint="eastAsia"/>
            <w:color w:val="0070C0"/>
          </w:rPr>
          <w:t>Ravenna</w:t>
        </w:r>
        <w:r>
          <w:rPr>
            <w:rFonts w:hint="eastAsia"/>
            <w:color w:val="0070C0"/>
          </w:rPr>
          <w:t>）、里米尼（</w:t>
        </w:r>
        <w:r>
          <w:rPr>
            <w:rFonts w:hint="eastAsia"/>
            <w:color w:val="0070C0"/>
          </w:rPr>
          <w:t>Rimini</w:t>
        </w:r>
        <w:r>
          <w:rPr>
            <w:rFonts w:hint="eastAsia"/>
            <w:color w:val="0070C0"/>
          </w:rPr>
          <w:t>）和</w:t>
        </w:r>
        <w:proofErr w:type="gramStart"/>
        <w:r>
          <w:rPr>
            <w:rFonts w:hint="eastAsia"/>
            <w:color w:val="0070C0"/>
          </w:rPr>
          <w:t>曼</w:t>
        </w:r>
        <w:proofErr w:type="gramEnd"/>
        <w:r>
          <w:rPr>
            <w:rFonts w:hint="eastAsia"/>
            <w:color w:val="0070C0"/>
          </w:rPr>
          <w:t>托瓦（</w:t>
        </w:r>
        <w:proofErr w:type="spellStart"/>
        <w:r>
          <w:rPr>
            <w:rFonts w:hint="eastAsia"/>
            <w:color w:val="0070C0"/>
          </w:rPr>
          <w:t>Mantova</w:t>
        </w:r>
        <w:proofErr w:type="spellEnd"/>
        <w:r>
          <w:rPr>
            <w:rFonts w:hint="eastAsia"/>
            <w:color w:val="0070C0"/>
          </w:rPr>
          <w:t>）等地，一直是建筑大师阿尔伯蒂和早年活跃的区域，留下了重要的马拉泰斯塔教堂（</w:t>
        </w:r>
        <w:r>
          <w:rPr>
            <w:color w:val="0070C0"/>
          </w:rPr>
          <w:t xml:space="preserve">Tempio </w:t>
        </w:r>
        <w:proofErr w:type="spellStart"/>
        <w:r>
          <w:rPr>
            <w:color w:val="0070C0"/>
          </w:rPr>
          <w:t>Malatestiano</w:t>
        </w:r>
        <w:proofErr w:type="spellEnd"/>
        <w:r>
          <w:rPr>
            <w:rFonts w:hint="eastAsia"/>
            <w:color w:val="0070C0"/>
          </w:rPr>
          <w:t>），潜移默化地影响了后续在威尼斯出现的“三叶型”教堂立面</w:t>
        </w:r>
        <w:r>
          <w:rPr>
            <w:rStyle w:val="af4"/>
            <w:color w:val="0070C0"/>
          </w:rPr>
          <w:endnoteReference w:id="50"/>
        </w:r>
        <w:r>
          <w:rPr>
            <w:rFonts w:hint="eastAsia"/>
            <w:color w:val="0070C0"/>
          </w:rPr>
          <w:t>（图</w:t>
        </w:r>
        <w:r>
          <w:rPr>
            <w:rFonts w:hint="eastAsia"/>
            <w:color w:val="0070C0"/>
          </w:rPr>
          <w:t>17</w:t>
        </w:r>
        <w:r>
          <w:rPr>
            <w:rFonts w:hint="eastAsia"/>
            <w:color w:val="0070C0"/>
          </w:rPr>
          <w:t>）</w:t>
        </w:r>
      </w:ins>
      <w:del w:id="867" w:author="Kaifan Yang" w:date="2026-03-09T11:04:00Z" w16du:dateUtc="2026-03-09T10:04:00Z">
        <w:r w:rsidDel="000C3158">
          <w:rPr>
            <w:rFonts w:hint="eastAsia"/>
            <w:color w:val="0070C0"/>
          </w:rPr>
          <w:delText>）</w:delText>
        </w:r>
      </w:del>
      <w:r>
        <w:rPr>
          <w:rFonts w:hint="eastAsia"/>
          <w:color w:val="0070C0"/>
        </w:rPr>
        <w:t>。</w:t>
      </w:r>
    </w:p>
    <w:p w14:paraId="173FF195" w14:textId="77777777" w:rsidR="00031868" w:rsidRDefault="003A52D3">
      <w:pPr>
        <w:spacing w:line="240" w:lineRule="auto"/>
        <w:ind w:firstLine="480"/>
        <w:rPr>
          <w:del w:id="868" w:author="审稿人" w:date="2026-02-27T09:55:00Z"/>
        </w:rPr>
      </w:pPr>
      <w:del w:id="869" w:author="审稿人" w:date="2026-02-27T09:55:00Z">
        <w:r>
          <w:rPr>
            <w:rFonts w:hint="eastAsia"/>
            <w:noProof/>
          </w:rPr>
          <mc:AlternateContent>
            <mc:Choice Requires="wpg">
              <w:drawing>
                <wp:anchor distT="0" distB="0" distL="114300" distR="114300" simplePos="0" relativeHeight="251640832" behindDoc="0" locked="0" layoutInCell="1" allowOverlap="1" wp14:anchorId="173FF269" wp14:editId="13004093">
                  <wp:simplePos x="0" y="0"/>
                  <wp:positionH relativeFrom="margin">
                    <wp:align>center</wp:align>
                  </wp:positionH>
                  <wp:positionV relativeFrom="paragraph">
                    <wp:posOffset>302260</wp:posOffset>
                  </wp:positionV>
                  <wp:extent cx="4368800" cy="3175000"/>
                  <wp:effectExtent l="0" t="0" r="0" b="6350"/>
                  <wp:wrapTopAndBottom/>
                  <wp:docPr id="39" name="组合 3"/>
                  <wp:cNvGraphicFramePr/>
                  <a:graphic xmlns:a="http://schemas.openxmlformats.org/drawingml/2006/main">
                    <a:graphicData uri="http://schemas.microsoft.com/office/word/2010/wordprocessingGroup">
                      <wpg:wgp>
                        <wpg:cNvGrpSpPr/>
                        <wpg:grpSpPr>
                          <a:xfrm>
                            <a:off x="0" y="0"/>
                            <a:ext cx="4368800" cy="3175000"/>
                            <a:chOff x="0" y="37208"/>
                            <a:chExt cx="3498302" cy="2267365"/>
                          </a:xfrm>
                        </wpg:grpSpPr>
                        <pic:pic xmlns:pic="http://schemas.openxmlformats.org/drawingml/2006/picture">
                          <pic:nvPicPr>
                            <pic:cNvPr id="242677822" name="图片 1"/>
                            <pic:cNvPicPr>
                              <a:picLocks noChangeAspect="1"/>
                            </pic:cNvPicPr>
                          </pic:nvPicPr>
                          <pic:blipFill>
                            <a:blip r:embed="rId59"/>
                            <a:srcRect/>
                            <a:stretch>
                              <a:fillRect/>
                            </a:stretch>
                          </pic:blipFill>
                          <pic:spPr>
                            <a:xfrm>
                              <a:off x="0" y="38576"/>
                              <a:ext cx="1752600" cy="2265997"/>
                            </a:xfrm>
                            <a:prstGeom prst="rect">
                              <a:avLst/>
                            </a:prstGeom>
                            <a:noFill/>
                            <a:ln>
                              <a:noFill/>
                            </a:ln>
                          </pic:spPr>
                        </pic:pic>
                        <pic:pic xmlns:pic="http://schemas.openxmlformats.org/drawingml/2006/picture">
                          <pic:nvPicPr>
                            <pic:cNvPr id="563133527" name="图片 2"/>
                            <pic:cNvPicPr>
                              <a:picLocks noChangeAspect="1"/>
                            </pic:cNvPicPr>
                          </pic:nvPicPr>
                          <pic:blipFill>
                            <a:blip r:embed="rId60">
                              <a:extLst>
                                <a:ext uri="{28A0092B-C50C-407E-A947-70E740481C1C}">
                                  <a14:useLocalDpi xmlns:a14="http://schemas.microsoft.com/office/drawing/2010/main" val="0"/>
                                </a:ext>
                              </a:extLst>
                            </a:blip>
                            <a:srcRect/>
                            <a:stretch>
                              <a:fillRect/>
                            </a:stretch>
                          </pic:blipFill>
                          <pic:spPr>
                            <a:xfrm>
                              <a:off x="1789479" y="37208"/>
                              <a:ext cx="1708823" cy="2264652"/>
                            </a:xfrm>
                            <a:prstGeom prst="rect">
                              <a:avLst/>
                            </a:prstGeom>
                            <a:noFill/>
                            <a:ln>
                              <a:noFill/>
                            </a:ln>
                          </pic:spPr>
                        </pic:pic>
                      </wpg:wgp>
                    </a:graphicData>
                  </a:graphic>
                </wp:anchor>
              </w:drawing>
            </mc:Choice>
            <mc:Fallback>
              <w:pict>
                <v:group w14:anchorId="7A299893" id="组合 3" o:spid="_x0000_s1026" style="position:absolute;margin-left:0;margin-top:23.8pt;width:344pt;height:250pt;z-index:251640832;mso-position-horizontal:center;mso-position-horizontal-relative:margin" coordorigin=",372" coordsize="34983,226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">
                  <v:shape id="图片 1" o:spid="_x0000_s1027" type="#_x0000_t75" style="position:absolute;top:385;width:17526;height:22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">
                    <v:imagedata r:id="rId61" o:title=""/>
                  </v:shape>
                  <v:shape id="图片 2" o:spid="_x0000_s1028" type="#_x0000_t75" style="position:absolute;left:17894;top:372;width:17089;height:22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">
                    <v:imagedata r:id="rId62" o:title=""/>
                  </v:shape>
                  <w10:wrap type="topAndBottom" anchorx="margin"/>
                </v:group>
              </w:pict>
            </mc:Fallback>
          </mc:AlternateContent>
        </w:r>
      </w:del>
    </w:p>
    <w:p w14:paraId="173FF196" w14:textId="09F94E5C" w:rsidR="00031868" w:rsidRDefault="003A52D3">
      <w:pPr>
        <w:pStyle w:val="aff"/>
        <w:spacing w:after="312"/>
        <w:rPr>
          <w:ins w:id="870" w:author="审稿人" w:date="2026-02-27T09:55:00Z"/>
          <w:color w:val="0070C0"/>
        </w:rPr>
      </w:pPr>
      <w:del w:id="871" w:author="审稿人" w:date="2026-02-27T09:55:00Z">
        <w:r>
          <w:rPr>
            <w:rFonts w:hint="eastAsia"/>
            <w:lang w:val="en-US"/>
          </w:rPr>
          <w:delText>图</w:delText>
        </w:r>
        <w:r>
          <w:rPr>
            <w:rFonts w:hint="eastAsia"/>
            <w:lang w:val="en-US"/>
          </w:rPr>
          <w:delText xml:space="preserve">16 </w:delText>
        </w:r>
        <w:r>
          <w:rPr>
            <w:rFonts w:hint="eastAsia"/>
            <w:lang w:val="en-US"/>
          </w:rPr>
          <w:delText>圣米迦勒岛</w:delText>
        </w:r>
      </w:del>
      <w:ins w:id="872" w:author="审稿人" w:date="2026-02-27T09:55:00Z">
        <w:r>
          <w:rPr>
            <w:rFonts w:hint="eastAsia"/>
            <w:color w:val="0070C0"/>
          </w:rPr>
          <w:t>图</w:t>
        </w:r>
        <w:r>
          <w:rPr>
            <w:rFonts w:hint="eastAsia"/>
            <w:color w:val="0070C0"/>
          </w:rPr>
          <w:t xml:space="preserve">17 </w:t>
        </w:r>
        <w:r>
          <w:rPr>
            <w:rFonts w:hint="eastAsia"/>
            <w:color w:val="0070C0"/>
          </w:rPr>
          <w:t>里米尼马拉泰斯塔</w:t>
        </w:r>
      </w:ins>
      <w:del w:id="873" w:author="Kaifan Yang" w:date="2026-03-09T11:04:00Z" w16du:dateUtc="2026-03-09T10:04:00Z">
        <w:r w:rsidDel="000C3158">
          <w:rPr>
            <w:rFonts w:hint="eastAsia"/>
            <w:color w:val="0070C0"/>
          </w:rPr>
          <w:delText>塔</w:delText>
        </w:r>
      </w:del>
      <w:r>
        <w:rPr>
          <w:rFonts w:hint="eastAsia"/>
          <w:color w:val="0070C0"/>
        </w:rPr>
        <w:t>教</w:t>
      </w:r>
      <w:ins w:id="874" w:author="Kaifan Yang" w:date="2026-03-09T11:04:00Z" w16du:dateUtc="2026-03-09T10:04:00Z">
        <w:r w:rsidR="000C3158">
          <w:rPr>
            <w:rFonts w:hint="eastAsia"/>
            <w:color w:val="0070C0"/>
          </w:rPr>
          <w:t>堂</w:t>
        </w:r>
      </w:ins>
      <w:del w:id="875" w:author="审稿人" w:date="2026-02-27T09:55:00Z">
        <w:r>
          <w:rPr>
            <w:rFonts w:hint="eastAsia"/>
            <w:lang w:val="en-US"/>
          </w:rPr>
          <w:delText>立面上下两层壁柱柱头</w:delText>
        </w:r>
      </w:del>
      <w:ins w:id="876" w:author="审稿人" w:date="2026-02-27T09:55:00Z">
        <w:r>
          <w:rPr>
            <w:noProof/>
            <w:color w:val="0070C0"/>
          </w:rPr>
          <mc:AlternateContent>
            <mc:Choice Requires="wpg">
              <w:drawing>
                <wp:anchor distT="0" distB="0" distL="114300" distR="114300" simplePos="0" relativeHeight="251684864" behindDoc="0" locked="0" layoutInCell="1" allowOverlap="1" wp14:anchorId="173FF26B" wp14:editId="6684F919">
                  <wp:simplePos x="0" y="0"/>
                  <wp:positionH relativeFrom="column">
                    <wp:posOffset>214630</wp:posOffset>
                  </wp:positionH>
                  <wp:positionV relativeFrom="paragraph">
                    <wp:posOffset>0</wp:posOffset>
                  </wp:positionV>
                  <wp:extent cx="4841875" cy="5336540"/>
                  <wp:effectExtent l="0" t="0" r="0" b="0"/>
                  <wp:wrapTopAndBottom/>
                  <wp:docPr id="30" name="组合 3"/>
                  <wp:cNvGraphicFramePr/>
                  <a:graphic xmlns:a="http://schemas.openxmlformats.org/drawingml/2006/main">
                    <a:graphicData uri="http://schemas.microsoft.com/office/word/2010/wordprocessingGroup">
                      <wpg:wgp>
                        <wpg:cNvGrpSpPr/>
                        <wpg:grpSpPr>
                          <a:xfrm>
                            <a:off x="0" y="0"/>
                            <a:ext cx="4841875" cy="5336729"/>
                            <a:chOff x="0" y="0"/>
                            <a:chExt cx="4841875" cy="5336729"/>
                          </a:xfrm>
                        </wpg:grpSpPr>
                        <wpg:grpSp>
                          <wpg:cNvPr id="31" name="组合 1"/>
                          <wpg:cNvGrpSpPr/>
                          <wpg:grpSpPr>
                            <a:xfrm>
                              <a:off x="0" y="3105339"/>
                              <a:ext cx="4841875" cy="2231390"/>
                              <a:chOff x="45721" y="9525"/>
                              <a:chExt cx="4563641" cy="2103120"/>
                            </a:xfrm>
                          </wpg:grpSpPr>
                          <pic:pic xmlns:pic="http://schemas.openxmlformats.org/drawingml/2006/picture">
                            <pic:nvPicPr>
                              <pic:cNvPr id="378723903" name="图片 1"/>
                              <pic:cNvPicPr>
                                <a:picLocks noChangeAspect="1"/>
                              </pic:cNvPicPr>
                            </pic:nvPicPr>
                            <pic:blipFill>
                              <a:blip r:embed="rId63" cstate="email"/>
                              <a:srcRect t="894" b="1"/>
                              <a:stretch>
                                <a:fillRect/>
                              </a:stretch>
                            </pic:blipFill>
                            <pic:spPr>
                              <a:xfrm>
                                <a:off x="45721" y="106252"/>
                                <a:ext cx="1988820" cy="1958767"/>
                              </a:xfrm>
                              <a:prstGeom prst="rect">
                                <a:avLst/>
                              </a:prstGeom>
                              <a:ln>
                                <a:noFill/>
                              </a:ln>
                            </pic:spPr>
                          </pic:pic>
                          <pic:pic xmlns:pic="http://schemas.openxmlformats.org/drawingml/2006/picture">
                            <pic:nvPicPr>
                              <pic:cNvPr id="1287675860" name="图片 1" descr="卡通画&#10;&#10;描述已自动生成"/>
                              <pic:cNvPicPr>
                                <a:picLocks noChangeAspect="1"/>
                              </pic:cNvPicPr>
                            </pic:nvPicPr>
                            <pic:blipFill>
                              <a:blip r:embed="rId64">
                                <a:extLst>
                                  <a:ext uri="{28A0092B-C50C-407E-A947-70E740481C1C}">
                                    <a14:useLocalDpi xmlns:a14="http://schemas.microsoft.com/office/drawing/2010/main" val="0"/>
                                  </a:ext>
                                </a:extLst>
                              </a:blip>
                              <a:stretch>
                                <a:fillRect/>
                              </a:stretch>
                            </pic:blipFill>
                            <pic:spPr>
                              <a:xfrm flipH="1">
                                <a:off x="2323786" y="9525"/>
                                <a:ext cx="2285576" cy="2103120"/>
                              </a:xfrm>
                              <a:prstGeom prst="rect">
                                <a:avLst/>
                              </a:prstGeom>
                            </pic:spPr>
                          </pic:pic>
                        </wpg:grpSp>
                        <pic:pic xmlns:pic="http://schemas.openxmlformats.org/drawingml/2006/picture">
                          <pic:nvPicPr>
                            <pic:cNvPr id="1874745248" name="图片 1" descr="教堂的建筑&#10;&#10;AI 生成的内容可能不正确。"/>
                            <pic:cNvPicPr>
                              <a:picLocks noChangeAspect="1"/>
                            </pic:cNvPicPr>
                          </pic:nvPicPr>
                          <pic:blipFill>
                            <a:blip r:embed="rId65" cstate="print"/>
                            <a:stretch>
                              <a:fillRect/>
                            </a:stretch>
                          </pic:blipFill>
                          <pic:spPr>
                            <a:xfrm>
                              <a:off x="45267" y="0"/>
                              <a:ext cx="4761230" cy="3002280"/>
                            </a:xfrm>
                            <a:prstGeom prst="rect">
                              <a:avLst/>
                            </a:prstGeom>
                            <a:noFill/>
                            <a:ln>
                              <a:noFill/>
                            </a:ln>
                          </pic:spPr>
                        </pic:pic>
                      </wpg:wgp>
                    </a:graphicData>
                  </a:graphic>
                </wp:anchor>
              </w:drawing>
            </mc:Choice>
            <mc:Fallback>
              <w:pict>
                <v:group w14:anchorId="5985B415" id="组合 3" o:spid="_x0000_s1026" style="position:absolute;margin-left:16.9pt;margin-top:0;width:381.25pt;height:420.2pt;z-index:251684864" coordsize="48418,5336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">
                  <v:group id="组合 1" o:spid="_x0000_s1027" style="position:absolute;top:31053;width:48418;height:22314" coordorigin="457,95" coordsize="45636,2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图片 1" o:spid="_x0000_s1028" type="#_x0000_t75" style="position:absolute;left:457;top:1062;width:19888;height:195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">
                      <v:imagedata r:id="rId66" o:title="" croptop="586f" cropbottom="1f"/>
                    </v:shape>
                    <v:shape id="图片 1" o:spid="_x0000_s1029" type="#_x0000_t75" alt="卡通画&#10;&#10;描述已自动生成" style="position:absolute;left:23237;top:95;width:22856;height:2103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">
                      <v:imagedata r:id="rId67" o:title="卡通画&#10;&#10;描述已自动生成"/>
                    </v:shape>
                  </v:group>
                  <v:shape id="图片 1" o:spid="_x0000_s1030" type="#_x0000_t75" alt="教堂的建筑&#10;&#10;AI 生成的内容可能不正确。" style="position:absolute;left:452;width:47612;height:30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">
                    <v:imagedata r:id="rId68" o:title="教堂的建筑&#10;&#10;AI 生成的内容可能不正确。"/>
                  </v:shape>
                  <w10:wrap type="topAndBottom"/>
                </v:group>
              </w:pict>
            </mc:Fallback>
          </mc:AlternateContent>
        </w:r>
      </w:ins>
    </w:p>
    <w:p w14:paraId="173FF197" w14:textId="77777777" w:rsidR="00031868" w:rsidRDefault="003A52D3">
      <w:pPr>
        <w:pStyle w:val="afd"/>
        <w:spacing w:line="240" w:lineRule="auto"/>
        <w:outlineLvl w:val="1"/>
        <w:rPr>
          <w:ins w:id="877" w:author="审稿人" w:date="2026-02-27T09:55:00Z"/>
          <w:rFonts w:ascii="Times New Roman" w:hAnsi="Times New Roman" w:cs="Times New Roman"/>
          <w:color w:val="0070C0"/>
          <w:lang w:val="en-US"/>
        </w:rPr>
      </w:pPr>
      <w:ins w:id="878" w:author="审稿人" w:date="2026-02-27T09:55:00Z">
        <w:r>
          <w:rPr>
            <w:rFonts w:ascii="Times New Roman" w:hAnsi="Times New Roman" w:cs="Times New Roman"/>
            <w:color w:val="0070C0"/>
            <w:lang w:val="en-US"/>
          </w:rPr>
          <w:lastRenderedPageBreak/>
          <w:t>2.3</w:t>
        </w:r>
        <w:r>
          <w:rPr>
            <w:rFonts w:ascii="Times New Roman" w:hAnsi="Times New Roman" w:cs="Times New Roman" w:hint="eastAsia"/>
            <w:color w:val="0070C0"/>
            <w:lang w:val="en-US"/>
          </w:rPr>
          <w:t>革新工匠与理想实践</w:t>
        </w:r>
      </w:ins>
    </w:p>
    <w:p w14:paraId="7B1EA776" w14:textId="77777777" w:rsidR="00540526" w:rsidRDefault="003A52D3">
      <w:pPr>
        <w:spacing w:line="240" w:lineRule="auto"/>
        <w:ind w:firstLine="480"/>
        <w:rPr>
          <w:ins w:id="879" w:author="Kaifan Yang" w:date="2026-03-09T11:50:00Z" w16du:dateUtc="2026-03-09T10:50:00Z"/>
        </w:rPr>
      </w:pPr>
      <w:ins w:id="880" w:author="审稿人" w:date="2026-02-27T09:55:00Z">
        <w:r>
          <w:rPr>
            <w:rFonts w:hint="eastAsia"/>
            <w:color w:val="0070C0"/>
          </w:rPr>
          <w:t>倘若说潟湖地区建筑传统的深刻烙印和古典主义的新兴思潮给予了威尼斯发展新兴风格的沃土，那么共和国域内和域外的革新建筑工匠群体则扮演了重塑威尼斯文艺复兴早期建筑新风格的直接推手。</w:t>
        </w:r>
      </w:ins>
      <w:del w:id="881" w:author="Kaifan Yang" w:date="2026-03-09T11:04:00Z" w16du:dateUtc="2026-03-09T10:04:00Z">
        <w:r w:rsidDel="000C3158">
          <w:rPr>
            <w:rFonts w:hint="eastAsia"/>
            <w:color w:val="0070C0"/>
          </w:rPr>
          <w:delText>。</w:delText>
        </w:r>
      </w:del>
      <w:del w:id="882" w:author="审稿人" w:date="2026-02-27T09:55:00Z">
        <w:r>
          <w:rPr>
            <w:rFonts w:hint="eastAsia"/>
          </w:rPr>
          <w:delText>随着科杜西设计经验的积累和阅历的增长，他继续在后续</w:delText>
        </w:r>
      </w:del>
    </w:p>
    <w:p w14:paraId="173FF198" w14:textId="3A877EF7" w:rsidR="00031868" w:rsidRDefault="003A52D3">
      <w:pPr>
        <w:spacing w:line="240" w:lineRule="auto"/>
        <w:ind w:firstLine="480"/>
        <w:rPr>
          <w:ins w:id="883" w:author="审稿人" w:date="2026-02-27T09:55:00Z"/>
          <w:color w:val="0070C0"/>
        </w:rPr>
      </w:pPr>
      <w:ins w:id="884" w:author="审稿人" w:date="2026-02-27T09:55:00Z">
        <w:r>
          <w:rPr>
            <w:rFonts w:hint="eastAsia"/>
            <w:color w:val="0070C0"/>
          </w:rPr>
          <w:t>彼时，作为亚平宁半岛自由富裕的城邦国家，威尼斯总是以开放的姿态欢迎着来自世界各地的工匠、雕塑家与建筑师</w:t>
        </w:r>
        <w:r>
          <w:rPr>
            <w:rStyle w:val="af4"/>
            <w:color w:val="0070C0"/>
          </w:rPr>
          <w:endnoteReference w:id="51"/>
        </w:r>
        <w:r>
          <w:rPr>
            <w:rFonts w:hint="eastAsia"/>
            <w:color w:val="0070C0"/>
          </w:rPr>
          <w:t>。包括托斯卡纳雕塑家洛伦佐</w:t>
        </w:r>
        <w:r>
          <w:rPr>
            <w:color w:val="0070C0"/>
          </w:rPr>
          <w:t>·</w:t>
        </w:r>
        <w:r>
          <w:rPr>
            <w:rFonts w:hint="eastAsia"/>
            <w:color w:val="0070C0"/>
          </w:rPr>
          <w:t>吉贝尔蒂（</w:t>
        </w:r>
        <w:r>
          <w:rPr>
            <w:color w:val="0070C0"/>
          </w:rPr>
          <w:t>Lorenzo Ghiberti</w:t>
        </w:r>
        <w:r>
          <w:rPr>
            <w:rFonts w:hint="eastAsia"/>
            <w:color w:val="0070C0"/>
          </w:rPr>
          <w:t>），建筑师米开罗佐（</w:t>
        </w:r>
        <w:r>
          <w:rPr>
            <w:color w:val="0070C0"/>
          </w:rPr>
          <w:t>Michelozzo</w:t>
        </w:r>
        <w:r>
          <w:rPr>
            <w:rFonts w:hint="eastAsia"/>
            <w:color w:val="0070C0"/>
          </w:rPr>
          <w:t>）、阿尔伯蒂（</w:t>
        </w:r>
        <w:r>
          <w:rPr>
            <w:color w:val="0070C0"/>
          </w:rPr>
          <w:t>Leon Battista Alberti</w:t>
        </w:r>
        <w:r>
          <w:rPr>
            <w:rFonts w:hint="eastAsia"/>
            <w:color w:val="0070C0"/>
          </w:rPr>
          <w:t>），伦巴底建筑师安东尼奥</w:t>
        </w:r>
        <w:r>
          <w:rPr>
            <w:color w:val="0070C0"/>
          </w:rPr>
          <w:t>·</w:t>
        </w:r>
        <w:r>
          <w:rPr>
            <w:rFonts w:hint="eastAsia"/>
            <w:color w:val="0070C0"/>
          </w:rPr>
          <w:t>菲拉雷特（</w:t>
        </w:r>
        <w:r>
          <w:rPr>
            <w:color w:val="0070C0"/>
          </w:rPr>
          <w:t>Antonio Filarete</w:t>
        </w:r>
        <w:r>
          <w:rPr>
            <w:rFonts w:hint="eastAsia"/>
            <w:color w:val="0070C0"/>
          </w:rPr>
          <w:t>）、巴托洛梅奥</w:t>
        </w:r>
        <w:r>
          <w:rPr>
            <w:color w:val="0070C0"/>
          </w:rPr>
          <w:t>·</w:t>
        </w:r>
        <w:r>
          <w:rPr>
            <w:rFonts w:hint="eastAsia"/>
            <w:color w:val="0070C0"/>
          </w:rPr>
          <w:t>邦（</w:t>
        </w:r>
        <w:r>
          <w:rPr>
            <w:color w:val="0070C0"/>
          </w:rPr>
          <w:t>Bartolomeo Bon</w:t>
        </w:r>
        <w:r>
          <w:rPr>
            <w:rFonts w:hint="eastAsia"/>
            <w:color w:val="0070C0"/>
          </w:rPr>
          <w:t>）、彼得·隆巴多（</w:t>
        </w:r>
        <w:r>
          <w:rPr>
            <w:color w:val="0070C0"/>
          </w:rPr>
          <w:t>Pietro Lombardo</w:t>
        </w:r>
        <w:r>
          <w:rPr>
            <w:rFonts w:hint="eastAsia"/>
            <w:color w:val="0070C0"/>
          </w:rPr>
          <w:t>）和毛罗·科杜西（</w:t>
        </w:r>
        <w:r>
          <w:rPr>
            <w:color w:val="0070C0"/>
          </w:rPr>
          <w:t>Mauro Codussi</w:t>
        </w:r>
        <w:r>
          <w:rPr>
            <w:rFonts w:hint="eastAsia"/>
            <w:color w:val="0070C0"/>
          </w:rPr>
          <w:t>）等人在内的大批工匠进入威尼斯，在承接诸如圣马可</w:t>
        </w:r>
      </w:ins>
      <w:del w:id="887" w:author="Kaifan Yang" w:date="2026-03-09T11:04:00Z" w16du:dateUtc="2026-03-09T10:04:00Z">
        <w:r w:rsidDel="000C3158">
          <w:rPr>
            <w:rFonts w:hint="eastAsia"/>
            <w:color w:val="0070C0"/>
          </w:rPr>
          <w:delText>可</w:delText>
        </w:r>
      </w:del>
      <w:r>
        <w:rPr>
          <w:rFonts w:hint="eastAsia"/>
          <w:color w:val="0070C0"/>
        </w:rPr>
        <w:t>教</w:t>
      </w:r>
      <w:ins w:id="888" w:author="Kaifan Yang" w:date="2026-03-09T11:04:00Z" w16du:dateUtc="2026-03-09T10:04:00Z">
        <w:r w:rsidR="000C3158">
          <w:rPr>
            <w:rFonts w:hint="eastAsia"/>
            <w:color w:val="0070C0"/>
          </w:rPr>
          <w:t>堂</w:t>
        </w:r>
      </w:ins>
      <w:del w:id="889" w:author="审稿人" w:date="2026-02-27T09:55:00Z">
        <w:r>
          <w:rPr>
            <w:rFonts w:hint="eastAsia"/>
          </w:rPr>
          <w:delText>中实践这种立面形式，发展出特殊的“三叶型”立面谱系，并广泛影响了威尼斯殖民地达尔马提亚地区</w:delText>
        </w:r>
      </w:del>
      <w:ins w:id="890" w:author="审稿人" w:date="2026-02-27T09:55:00Z">
        <w:r>
          <w:rPr>
            <w:rFonts w:hint="eastAsia"/>
            <w:color w:val="0070C0"/>
          </w:rPr>
          <w:t>（</w:t>
        </w:r>
        <w:r>
          <w:rPr>
            <w:color w:val="0070C0"/>
          </w:rPr>
          <w:t>San Marco</w:t>
        </w:r>
        <w:r>
          <w:rPr>
            <w:rFonts w:hint="eastAsia"/>
            <w:color w:val="0070C0"/>
          </w:rPr>
          <w:t>）、圣撒</w:t>
        </w:r>
        <w:proofErr w:type="gramStart"/>
        <w:r>
          <w:rPr>
            <w:rFonts w:hint="eastAsia"/>
            <w:color w:val="0070C0"/>
          </w:rPr>
          <w:t>迦</w:t>
        </w:r>
        <w:proofErr w:type="gramEnd"/>
        <w:r>
          <w:rPr>
            <w:rFonts w:hint="eastAsia"/>
            <w:color w:val="0070C0"/>
          </w:rPr>
          <w:t>利亚教堂（</w:t>
        </w:r>
        <w:r>
          <w:rPr>
            <w:color w:val="0070C0"/>
          </w:rPr>
          <w:t>San Zaccaria</w:t>
        </w:r>
        <w:r>
          <w:rPr>
            <w:rFonts w:hint="eastAsia"/>
            <w:color w:val="0070C0"/>
          </w:rPr>
          <w:t>）、杜卡宫（</w:t>
        </w:r>
        <w:r>
          <w:rPr>
            <w:color w:val="0070C0"/>
          </w:rPr>
          <w:t>Ca' del Duca</w:t>
        </w:r>
        <w:r>
          <w:rPr>
            <w:rFonts w:hint="eastAsia"/>
            <w:color w:val="0070C0"/>
          </w:rPr>
          <w:t>）和威尼斯总督宫（</w:t>
        </w:r>
        <w:r>
          <w:rPr>
            <w:color w:val="0070C0"/>
          </w:rPr>
          <w:t>Palazzo Ducale</w:t>
        </w:r>
        <w:r>
          <w:rPr>
            <w:rFonts w:hint="eastAsia"/>
            <w:color w:val="0070C0"/>
          </w:rPr>
          <w:t>）的装饰、新建与翻修工程同时，也将源自托斯卡纳与米兰萌芽中的古典设计手法介绍到潟湖工匠群体中</w:t>
        </w:r>
        <w:r>
          <w:rPr>
            <w:rStyle w:val="af4"/>
            <w:color w:val="0070C0"/>
          </w:rPr>
          <w:endnoteReference w:id="52"/>
        </w:r>
        <w:r>
          <w:rPr>
            <w:rFonts w:hint="eastAsia"/>
            <w:color w:val="0070C0"/>
          </w:rPr>
          <w:t>。</w:t>
        </w:r>
      </w:ins>
    </w:p>
    <w:p w14:paraId="173FF199" w14:textId="4A641A89" w:rsidR="00031868" w:rsidRDefault="003A52D3">
      <w:pPr>
        <w:spacing w:line="240" w:lineRule="auto"/>
        <w:ind w:firstLine="480"/>
        <w:rPr>
          <w:ins w:id="893" w:author="审稿人" w:date="2026-02-27T09:55:00Z"/>
          <w:color w:val="0070C0"/>
        </w:rPr>
      </w:pPr>
      <w:ins w:id="894" w:author="审稿人" w:date="2026-02-27T09:55:00Z">
        <w:r>
          <w:rPr>
            <w:rFonts w:hint="eastAsia"/>
            <w:color w:val="0070C0"/>
          </w:rPr>
          <w:t>起初，以安东尼奥·甘贝罗（</w:t>
        </w:r>
        <w:r>
          <w:rPr>
            <w:color w:val="0070C0"/>
          </w:rPr>
          <w:t>Antonio Gambello</w:t>
        </w:r>
        <w:r>
          <w:rPr>
            <w:rFonts w:hint="eastAsia"/>
            <w:color w:val="0070C0"/>
          </w:rPr>
          <w:t>）和安东尼奥·里佐（</w:t>
        </w:r>
        <w:r>
          <w:rPr>
            <w:color w:val="0070C0"/>
          </w:rPr>
          <w:t>Antonio Rizzo</w:t>
        </w:r>
        <w:r>
          <w:rPr>
            <w:rFonts w:hint="eastAsia"/>
            <w:color w:val="0070C0"/>
          </w:rPr>
          <w:t>）为代表，一批雕塑家出身的伦巴底工匠进入威尼斯建筑工地，并开始主导设计工作。在文艺复兴的古典思想尚未成为主流时，哥特式手法仍深深地植根于这批过渡时期建筑师的实践中：他们会选用十字交叉拱顶和双圆心尖券设计</w:t>
        </w:r>
      </w:ins>
      <w:del w:id="895" w:author="Kaifan Yang" w:date="2026-03-09T11:04:00Z" w16du:dateUtc="2026-03-09T10:04:00Z">
        <w:r w:rsidDel="000C3158">
          <w:rPr>
            <w:rFonts w:hint="eastAsia"/>
            <w:color w:val="0070C0"/>
          </w:rPr>
          <w:delText>计</w:delText>
        </w:r>
      </w:del>
      <w:r>
        <w:rPr>
          <w:rFonts w:hint="eastAsia"/>
          <w:color w:val="0070C0"/>
        </w:rPr>
        <w:t>教</w:t>
      </w:r>
      <w:ins w:id="896" w:author="Kaifan Yang" w:date="2026-03-09T11:04:00Z" w16du:dateUtc="2026-03-09T10:04:00Z">
        <w:r w:rsidR="000C3158">
          <w:rPr>
            <w:rFonts w:hint="eastAsia"/>
            <w:color w:val="0070C0"/>
          </w:rPr>
          <w:t>堂</w:t>
        </w:r>
      </w:ins>
      <w:del w:id="897" w:author="审稿人" w:date="2026-02-27T09:55:00Z">
        <w:r>
          <w:rPr>
            <w:rFonts w:hint="eastAsia"/>
          </w:rPr>
          <w:delText>立面（图</w:delText>
        </w:r>
        <w:r>
          <w:rPr>
            <w:rFonts w:hint="eastAsia"/>
          </w:rPr>
          <w:delText>17</w:delText>
        </w:r>
        <w:r>
          <w:rPr>
            <w:rFonts w:hint="eastAsia"/>
          </w:rPr>
          <w:delText>和</w:delText>
        </w:r>
      </w:del>
      <w:ins w:id="898" w:author="审稿人" w:date="2026-02-27T09:55:00Z">
        <w:r>
          <w:rPr>
            <w:rFonts w:hint="eastAsia"/>
            <w:color w:val="0070C0"/>
          </w:rPr>
          <w:t>中殿，也会在教堂后殿布置放射状的礼拜堂和回廊（</w:t>
        </w:r>
      </w:ins>
      <w:del w:id="899" w:author="Kaifan Yang" w:date="2026-03-09T11:04:00Z" w16du:dateUtc="2026-03-09T10:04:00Z">
        <w:r w:rsidDel="000C3158">
          <w:rPr>
            <w:rFonts w:hint="eastAsia"/>
            <w:color w:val="0070C0"/>
          </w:rPr>
          <w:delText>（</w:delText>
        </w:r>
      </w:del>
      <w:r>
        <w:rPr>
          <w:rFonts w:hint="eastAsia"/>
          <w:color w:val="0070C0"/>
        </w:rPr>
        <w:t>图</w:t>
      </w:r>
      <w:r>
        <w:rPr>
          <w:rFonts w:hint="eastAsia"/>
          <w:color w:val="0070C0"/>
        </w:rPr>
        <w:t>18</w:t>
      </w:r>
      <w:r>
        <w:rPr>
          <w:rFonts w:hint="eastAsia"/>
          <w:color w:val="0070C0"/>
        </w:rPr>
        <w:t>）</w:t>
      </w:r>
      <w:ins w:id="900" w:author="Kaifan Yang" w:date="2026-03-09T11:51:00Z" w16du:dateUtc="2026-03-09T10:51:00Z">
        <w:r w:rsidR="00CF234F">
          <w:rPr>
            <w:rFonts w:hint="eastAsia"/>
            <w:color w:val="0070C0"/>
          </w:rPr>
          <w:t>。</w:t>
        </w:r>
      </w:ins>
      <w:del w:id="901" w:author="审稿人" w:date="2026-02-27T09:55:00Z">
        <w:r>
          <w:rPr>
            <w:rFonts w:hint="eastAsia"/>
          </w:rPr>
          <w:delText>而早年的石匠工作和游历经历更加奠定了科杜西</w:delText>
        </w:r>
      </w:del>
      <w:ins w:id="902" w:author="审稿人" w:date="2026-02-27T09:55:00Z">
        <w:r>
          <w:rPr>
            <w:rFonts w:hint="eastAsia"/>
            <w:color w:val="0070C0"/>
          </w:rPr>
          <w:t>但同时，随着古典思潮的传播，他们也逐渐成为“古典新事物”的早期探索者：他们能借鉴古典柱式元素设计分隔中殿和侧廊的柱式柱头；也能在中殿的拱柱廊之上引入一道连续的线脚以暗示古典建筑中的梁柱支承结构（图</w:t>
        </w:r>
        <w:r>
          <w:rPr>
            <w:rFonts w:hint="eastAsia"/>
            <w:color w:val="0070C0"/>
          </w:rPr>
          <w:t>19</w:t>
        </w:r>
        <w:r>
          <w:rPr>
            <w:rFonts w:hint="eastAsia"/>
            <w:color w:val="0070C0"/>
          </w:rPr>
          <w:t>）。</w:t>
        </w:r>
      </w:ins>
    </w:p>
    <w:p w14:paraId="173FF19A" w14:textId="77777777" w:rsidR="00031868" w:rsidRDefault="003A52D3">
      <w:pPr>
        <w:spacing w:line="240" w:lineRule="auto"/>
        <w:ind w:firstLine="480"/>
        <w:rPr>
          <w:ins w:id="903" w:author="审稿人" w:date="2026-02-27T09:55:00Z"/>
          <w:color w:val="0070C0"/>
        </w:rPr>
      </w:pPr>
      <w:ins w:id="904" w:author="审稿人" w:date="2026-02-27T09:55:00Z">
        <w:r>
          <w:rPr>
            <w:rFonts w:hint="eastAsia"/>
            <w:noProof/>
          </w:rPr>
          <w:drawing>
            <wp:anchor distT="0" distB="0" distL="114300" distR="114300" simplePos="0" relativeHeight="251685888" behindDoc="0" locked="0" layoutInCell="1" allowOverlap="1" wp14:anchorId="173FF26D" wp14:editId="1655138B">
              <wp:simplePos x="0" y="0"/>
              <wp:positionH relativeFrom="margin">
                <wp:align>center</wp:align>
              </wp:positionH>
              <wp:positionV relativeFrom="paragraph">
                <wp:posOffset>207645</wp:posOffset>
              </wp:positionV>
              <wp:extent cx="3540125" cy="3289935"/>
              <wp:effectExtent l="0" t="0" r="3175" b="5715"/>
              <wp:wrapTopAndBottom/>
              <wp:docPr id="1552837913" name="图片 2"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837913" name="图片 2" descr="图示, 工程绘图&#10;&#10;AI 生成的内容可能不正确。"/>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a:xfrm>
                        <a:off x="0" y="0"/>
                        <a:ext cx="3540125" cy="3289935"/>
                      </a:xfrm>
                      <a:prstGeom prst="rect">
                        <a:avLst/>
                      </a:prstGeom>
                      <a:noFill/>
                      <a:ln>
                        <a:noFill/>
                      </a:ln>
                    </pic:spPr>
                  </pic:pic>
                </a:graphicData>
              </a:graphic>
            </wp:anchor>
          </w:drawing>
        </w:r>
      </w:ins>
    </w:p>
    <w:p w14:paraId="173FF19B" w14:textId="77777777" w:rsidR="00031868" w:rsidRDefault="003A52D3">
      <w:pPr>
        <w:pStyle w:val="aff"/>
        <w:spacing w:after="312" w:line="240" w:lineRule="auto"/>
        <w:rPr>
          <w:ins w:id="905" w:author="审稿人" w:date="2026-02-27T09:55:00Z"/>
          <w:color w:val="0070C0"/>
          <w:lang w:val="en-US"/>
        </w:rPr>
      </w:pPr>
      <w:ins w:id="906" w:author="审稿人" w:date="2026-02-27T09:55:00Z">
        <w:r>
          <w:rPr>
            <w:rFonts w:hint="eastAsia"/>
            <w:color w:val="0070C0"/>
          </w:rPr>
          <w:t>图</w:t>
        </w:r>
        <w:r>
          <w:rPr>
            <w:rFonts w:hint="eastAsia"/>
            <w:color w:val="0070C0"/>
            <w:lang w:val="en-US"/>
          </w:rPr>
          <w:t xml:space="preserve">18 </w:t>
        </w:r>
        <w:r>
          <w:rPr>
            <w:rFonts w:hint="eastAsia"/>
            <w:color w:val="0070C0"/>
          </w:rPr>
          <w:t>圣撒</w:t>
        </w:r>
        <w:proofErr w:type="gramStart"/>
        <w:r>
          <w:rPr>
            <w:rFonts w:hint="eastAsia"/>
            <w:color w:val="0070C0"/>
          </w:rPr>
          <w:t>迦</w:t>
        </w:r>
        <w:proofErr w:type="gramEnd"/>
        <w:r>
          <w:rPr>
            <w:rFonts w:hint="eastAsia"/>
            <w:color w:val="0070C0"/>
          </w:rPr>
          <w:t>利亚教堂</w:t>
        </w:r>
        <w:r>
          <w:rPr>
            <w:rFonts w:hint="eastAsia"/>
            <w:color w:val="0070C0"/>
            <w:lang w:val="en-US"/>
          </w:rPr>
          <w:t>（</w:t>
        </w:r>
        <w:r>
          <w:rPr>
            <w:rFonts w:hint="eastAsia"/>
            <w:color w:val="0070C0"/>
            <w:lang w:val="en-US"/>
          </w:rPr>
          <w:t>San Zaccaria</w:t>
        </w:r>
        <w:r>
          <w:rPr>
            <w:rFonts w:hint="eastAsia"/>
            <w:color w:val="0070C0"/>
            <w:lang w:val="en-US"/>
          </w:rPr>
          <w:t>）</w:t>
        </w:r>
        <w:r>
          <w:rPr>
            <w:rFonts w:hint="eastAsia"/>
            <w:color w:val="0070C0"/>
          </w:rPr>
          <w:t>平面图</w:t>
        </w:r>
      </w:ins>
    </w:p>
    <w:p w14:paraId="173FF19C" w14:textId="77777777" w:rsidR="00031868" w:rsidRDefault="003A52D3">
      <w:pPr>
        <w:pStyle w:val="aff"/>
        <w:spacing w:after="312"/>
        <w:rPr>
          <w:ins w:id="907" w:author="审稿人" w:date="2026-02-27T09:55:00Z"/>
          <w:color w:val="0070C0"/>
          <w:lang w:val="en-US"/>
        </w:rPr>
      </w:pPr>
      <w:ins w:id="908" w:author="审稿人" w:date="2026-02-27T09:55:00Z">
        <w:r>
          <w:rPr>
            <w:noProof/>
            <w:color w:val="0070C0"/>
          </w:rPr>
          <w:lastRenderedPageBreak/>
          <w:drawing>
            <wp:anchor distT="0" distB="0" distL="114300" distR="114300" simplePos="0" relativeHeight="251686912" behindDoc="0" locked="0" layoutInCell="1" allowOverlap="1" wp14:anchorId="173FF26F" wp14:editId="58DB7EB5">
              <wp:simplePos x="0" y="0"/>
              <wp:positionH relativeFrom="margin">
                <wp:posOffset>513080</wp:posOffset>
              </wp:positionH>
              <wp:positionV relativeFrom="paragraph">
                <wp:posOffset>0</wp:posOffset>
              </wp:positionV>
              <wp:extent cx="4218305" cy="3148965"/>
              <wp:effectExtent l="0" t="0" r="0" b="0"/>
              <wp:wrapTopAndBottom/>
              <wp:docPr id="206875755" name="图片 8" descr="建筑的摆设布局&#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75755" name="图片 8" descr="建筑的摆设布局&#10;&#10;AI 生成的内容可能不正确。"/>
                      <pic:cNvPicPr>
                        <a:picLocks noChangeAspect="1" noChangeArrowheads="1"/>
                      </pic:cNvPicPr>
                    </pic:nvPicPr>
                    <pic:blipFill>
                      <a:blip r:embed="rId70" cstate="print"/>
                      <a:stretch>
                        <a:fillRect/>
                      </a:stretch>
                    </pic:blipFill>
                    <pic:spPr>
                      <a:xfrm>
                        <a:off x="0" y="0"/>
                        <a:ext cx="4218305" cy="3148965"/>
                      </a:xfrm>
                      <a:prstGeom prst="rect">
                        <a:avLst/>
                      </a:prstGeom>
                      <a:noFill/>
                      <a:ln>
                        <a:noFill/>
                      </a:ln>
                    </pic:spPr>
                  </pic:pic>
                </a:graphicData>
              </a:graphic>
            </wp:anchor>
          </w:drawing>
        </w:r>
        <w:r>
          <w:rPr>
            <w:rFonts w:hint="eastAsia"/>
            <w:color w:val="0070C0"/>
          </w:rPr>
          <w:t>图</w:t>
        </w:r>
        <w:r>
          <w:rPr>
            <w:rFonts w:hint="eastAsia"/>
            <w:color w:val="0070C0"/>
            <w:lang w:val="en-US"/>
          </w:rPr>
          <w:t xml:space="preserve">19 </w:t>
        </w:r>
        <w:r>
          <w:rPr>
            <w:rFonts w:hint="eastAsia"/>
            <w:color w:val="0070C0"/>
          </w:rPr>
          <w:t>圣撒</w:t>
        </w:r>
        <w:proofErr w:type="gramStart"/>
        <w:r>
          <w:rPr>
            <w:rFonts w:hint="eastAsia"/>
            <w:color w:val="0070C0"/>
          </w:rPr>
          <w:t>迦</w:t>
        </w:r>
        <w:proofErr w:type="gramEnd"/>
        <w:r>
          <w:rPr>
            <w:rFonts w:hint="eastAsia"/>
            <w:color w:val="0070C0"/>
          </w:rPr>
          <w:t>利亚教堂</w:t>
        </w:r>
        <w:r>
          <w:rPr>
            <w:rFonts w:hint="eastAsia"/>
            <w:color w:val="0070C0"/>
            <w:lang w:val="en-US"/>
          </w:rPr>
          <w:t>（</w:t>
        </w:r>
        <w:r>
          <w:rPr>
            <w:rFonts w:hint="eastAsia"/>
            <w:color w:val="0070C0"/>
            <w:lang w:val="en-US"/>
          </w:rPr>
          <w:t>San Zaccaria</w:t>
        </w:r>
        <w:r>
          <w:rPr>
            <w:rFonts w:hint="eastAsia"/>
            <w:color w:val="0070C0"/>
            <w:lang w:val="en-US"/>
          </w:rPr>
          <w:t>）</w:t>
        </w:r>
        <w:r>
          <w:rPr>
            <w:rFonts w:hint="eastAsia"/>
            <w:color w:val="0070C0"/>
          </w:rPr>
          <w:t>室内</w:t>
        </w:r>
      </w:ins>
    </w:p>
    <w:p w14:paraId="173FF19D" w14:textId="3FDAC20C" w:rsidR="00031868" w:rsidRDefault="003A52D3">
      <w:pPr>
        <w:spacing w:line="240" w:lineRule="auto"/>
        <w:ind w:firstLine="480"/>
        <w:rPr>
          <w:del w:id="909" w:author="审稿人" w:date="2026-02-27T09:55:00Z"/>
        </w:rPr>
      </w:pPr>
      <w:ins w:id="910" w:author="审稿人" w:date="2026-02-27T09:55:00Z">
        <w:r>
          <w:rPr>
            <w:rFonts w:hint="eastAsia"/>
            <w:color w:val="0070C0"/>
          </w:rPr>
          <w:t>而后，以毛罗·科杜西和隆巴多家族（</w:t>
        </w:r>
        <w:r>
          <w:rPr>
            <w:rFonts w:hint="eastAsia"/>
            <w:color w:val="0070C0"/>
          </w:rPr>
          <w:t>I Lombardi</w:t>
        </w:r>
        <w:r>
          <w:rPr>
            <w:rFonts w:hint="eastAsia"/>
            <w:color w:val="0070C0"/>
          </w:rPr>
          <w:t>）为代表，更为熟知古典设计法则的伦巴底建筑师开始接管威尼斯本土的建筑设计工作。他们超越以往对古典元素的简单借鉴，而是深入建筑的立面形式与主体空间，发展出一套“</w:t>
        </w:r>
      </w:ins>
      <w:del w:id="911" w:author="Kaifan Yang" w:date="2026-03-09T11:05:00Z" w16du:dateUtc="2026-03-09T10:05:00Z">
        <w:r w:rsidDel="00E43575">
          <w:rPr>
            <w:rFonts w:hint="eastAsia"/>
            <w:color w:val="0070C0"/>
          </w:rPr>
          <w:delText>“</w:delText>
        </w:r>
      </w:del>
      <w:r>
        <w:rPr>
          <w:rFonts w:hint="eastAsia"/>
          <w:color w:val="0070C0"/>
        </w:rPr>
        <w:t>理想立</w:t>
      </w:r>
      <w:ins w:id="912" w:author="Kaifan Yang" w:date="2026-03-09T11:05:00Z" w16du:dateUtc="2026-03-09T10:05:00Z">
        <w:r w:rsidR="00E43575">
          <w:rPr>
            <w:rFonts w:hint="eastAsia"/>
            <w:color w:val="0070C0"/>
          </w:rPr>
          <w:t>面</w:t>
        </w:r>
      </w:ins>
      <w:del w:id="913" w:author="审稿人" w:date="2026-02-27T09:55:00Z">
        <w:r>
          <w:rPr>
            <w:rFonts w:hint="eastAsia"/>
          </w:rPr>
          <w:delText>先锋性</w:delText>
        </w:r>
        <w:r>
          <w:rPr>
            <w:rStyle w:val="af4"/>
          </w:rPr>
          <w:delText>[</w:delText>
        </w:r>
        <w:r>
          <w:rPr>
            <w:rStyle w:val="af4"/>
          </w:rPr>
          <w:endnoteReference w:id="53"/>
        </w:r>
        <w:r>
          <w:rPr>
            <w:rStyle w:val="af4"/>
          </w:rPr>
          <w:delText>]</w:delText>
        </w:r>
        <w:r>
          <w:rPr>
            <w:rFonts w:hint="eastAsia"/>
          </w:rPr>
          <w:delText>。在仍以哥特式和拜占庭风格主导的潟湖地区，他超越当时社会崇尚繁复和华丽装饰的风气，也不似雕塑家出身的建筑师那样以显性装饰元素表达</w:delText>
        </w:r>
      </w:del>
      <w:ins w:id="914" w:author="审稿人" w:date="2026-02-27T09:55:00Z">
        <w:r>
          <w:rPr>
            <w:rFonts w:hint="eastAsia"/>
            <w:color w:val="0070C0"/>
          </w:rPr>
          <w:t>”和“理想空间”的设计法则和建筑谱系，进一步回答“如何用古典的建筑语汇设计建筑立面和空间”的问题，真正奠定了属于威尼斯的文艺复兴早期</w:t>
        </w:r>
      </w:ins>
      <w:del w:id="915" w:author="Kaifan Yang" w:date="2026-03-09T11:05:00Z" w16du:dateUtc="2026-03-09T10:05:00Z">
        <w:r w:rsidDel="00E43575">
          <w:rPr>
            <w:rFonts w:hint="eastAsia"/>
            <w:color w:val="0070C0"/>
          </w:rPr>
          <w:delText>期</w:delText>
        </w:r>
      </w:del>
      <w:r>
        <w:rPr>
          <w:rFonts w:hint="eastAsia"/>
          <w:color w:val="0070C0"/>
        </w:rPr>
        <w:t>古</w:t>
      </w:r>
      <w:ins w:id="916" w:author="Kaifan Yang" w:date="2026-03-09T11:05:00Z" w16du:dateUtc="2026-03-09T10:05:00Z">
        <w:r w:rsidR="00E43575">
          <w:rPr>
            <w:rFonts w:hint="eastAsia"/>
            <w:color w:val="0070C0"/>
          </w:rPr>
          <w:t>典设计风格。</w:t>
        </w:r>
      </w:ins>
      <w:del w:id="917" w:author="审稿人" w:date="2026-02-27T09:55:00Z">
        <w:r>
          <w:rPr>
            <w:rFonts w:hint="eastAsia"/>
          </w:rPr>
          <w:delText>韵味，他尽可能弱化浮雕、饰带等装饰元素对立面的影响，仅保留柱式装饰和檐部楣构，更加强调理想立面的构成形式及和谐比例关系。</w:delText>
        </w:r>
      </w:del>
    </w:p>
    <w:p w14:paraId="173FF19E" w14:textId="77777777" w:rsidR="00031868" w:rsidRDefault="003A52D3">
      <w:pPr>
        <w:spacing w:line="240" w:lineRule="auto"/>
        <w:ind w:firstLine="480"/>
        <w:rPr>
          <w:del w:id="918" w:author="审稿人" w:date="2026-02-27T09:55:00Z"/>
        </w:rPr>
      </w:pPr>
      <w:del w:id="919" w:author="审稿人" w:date="2026-02-27T09:55:00Z">
        <w:r>
          <w:rPr>
            <w:noProof/>
          </w:rPr>
          <w:drawing>
            <wp:anchor distT="0" distB="0" distL="114300" distR="114300" simplePos="0" relativeHeight="251641856" behindDoc="0" locked="0" layoutInCell="1" allowOverlap="1" wp14:anchorId="173FF271" wp14:editId="0BBA05E6">
              <wp:simplePos x="0" y="0"/>
              <wp:positionH relativeFrom="margin">
                <wp:align>right</wp:align>
              </wp:positionH>
              <wp:positionV relativeFrom="paragraph">
                <wp:posOffset>206375</wp:posOffset>
              </wp:positionV>
              <wp:extent cx="5261610" cy="2102485"/>
              <wp:effectExtent l="0" t="0" r="0" b="0"/>
              <wp:wrapTopAndBottom/>
              <wp:docPr id="187392369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923699" name="图片 2"/>
                      <pic:cNvPicPr>
                        <a:picLocks noChangeAspect="1" noChangeArrowheads="1"/>
                      </pic:cNvPicPr>
                    </pic:nvPicPr>
                    <pic:blipFill>
                      <a:blip r:embed="rId14" cstate="hqprint"/>
                      <a:srcRect/>
                      <a:stretch>
                        <a:fillRect/>
                      </a:stretch>
                    </pic:blipFill>
                    <pic:spPr>
                      <a:xfrm>
                        <a:off x="0" y="0"/>
                        <a:ext cx="5261610" cy="2102485"/>
                      </a:xfrm>
                      <a:prstGeom prst="rect">
                        <a:avLst/>
                      </a:prstGeom>
                      <a:noFill/>
                      <a:ln>
                        <a:noFill/>
                      </a:ln>
                    </pic:spPr>
                  </pic:pic>
                </a:graphicData>
              </a:graphic>
            </wp:anchor>
          </w:drawing>
        </w:r>
      </w:del>
    </w:p>
    <w:p w14:paraId="173FF19F" w14:textId="2997CE86" w:rsidR="00031868" w:rsidRDefault="003A52D3">
      <w:pPr>
        <w:spacing w:line="240" w:lineRule="auto"/>
        <w:ind w:firstLine="480"/>
        <w:rPr>
          <w:ins w:id="920" w:author="审稿人" w:date="2026-02-27T09:55:00Z"/>
          <w:color w:val="0070C0"/>
        </w:rPr>
      </w:pPr>
      <w:del w:id="921" w:author="审稿人" w:date="2026-02-27T09:55:00Z">
        <w:r>
          <w:rPr>
            <w:rFonts w:hint="eastAsia"/>
          </w:rPr>
          <w:delText>图</w:delText>
        </w:r>
        <w:r>
          <w:rPr>
            <w:rFonts w:hint="eastAsia"/>
          </w:rPr>
          <w:delText xml:space="preserve">17 </w:delText>
        </w:r>
        <w:r>
          <w:rPr>
            <w:rFonts w:hint="eastAsia"/>
          </w:rPr>
          <w:delText>科杜西式理想立面发展脉络</w:delText>
        </w:r>
      </w:del>
      <w:ins w:id="922" w:author="审稿人" w:date="2026-02-27T09:55:00Z">
        <w:del w:id="923" w:author="Kaifan Yang" w:date="2026-03-09T11:05:00Z" w16du:dateUtc="2026-03-09T10:05:00Z">
          <w:r w:rsidDel="00E43575">
            <w:rPr>
              <w:rFonts w:hint="eastAsia"/>
              <w:color w:val="0070C0"/>
            </w:rPr>
            <w:delText>设计风格。</w:delText>
          </w:r>
        </w:del>
      </w:ins>
    </w:p>
    <w:p w14:paraId="173FF1A0" w14:textId="218DEEB7" w:rsidR="00031868" w:rsidRDefault="00522DED">
      <w:pPr>
        <w:spacing w:line="240" w:lineRule="auto"/>
        <w:ind w:firstLine="480"/>
        <w:rPr>
          <w:color w:val="0070C0"/>
        </w:rPr>
      </w:pPr>
      <w:ins w:id="924" w:author="Kaifan Yang" w:date="2026-03-09T14:11:00Z" w16du:dateUtc="2026-03-09T13:11:00Z">
        <w:r>
          <w:rPr>
            <w:rFonts w:hint="eastAsia"/>
            <w:noProof/>
            <w:color w:val="0070C0"/>
          </w:rPr>
          <w:lastRenderedPageBreak/>
          <w:drawing>
            <wp:anchor distT="0" distB="0" distL="114300" distR="114300" simplePos="0" relativeHeight="251688960" behindDoc="0" locked="0" layoutInCell="1" allowOverlap="1" wp14:anchorId="1B969887" wp14:editId="5D0BA278">
              <wp:simplePos x="0" y="0"/>
              <wp:positionH relativeFrom="margin">
                <wp:align>right</wp:align>
              </wp:positionH>
              <wp:positionV relativeFrom="paragraph">
                <wp:posOffset>1491659</wp:posOffset>
              </wp:positionV>
              <wp:extent cx="5029200" cy="2940685"/>
              <wp:effectExtent l="0" t="0" r="0" b="0"/>
              <wp:wrapTopAndBottom/>
              <wp:docPr id="40473123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731233" name="图片 7"/>
                      <pic:cNvPicPr>
                        <a:picLocks noChangeAspect="1"/>
                      </pic:cNvPicPr>
                    </pic:nvPicPr>
                    <pic:blipFill>
                      <a:blip r:embed="rId71" cstate="print">
                        <a:extLst>
                          <a:ext uri="{28A0092B-C50C-407E-A947-70E740481C1C}">
                            <a14:useLocalDpi xmlns:a14="http://schemas.microsoft.com/office/drawing/2010/main" val="0"/>
                          </a:ext>
                        </a:extLst>
                      </a:blip>
                      <a:srcRect/>
                      <a:stretch/>
                    </pic:blipFill>
                    <pic:spPr>
                      <a:xfrm>
                        <a:off x="0" y="0"/>
                        <a:ext cx="5029200" cy="2940685"/>
                      </a:xfrm>
                      <a:prstGeom prst="rect">
                        <a:avLst/>
                      </a:prstGeom>
                      <a:noFill/>
                      <a:ln>
                        <a:noFill/>
                      </a:ln>
                    </pic:spPr>
                  </pic:pic>
                </a:graphicData>
              </a:graphic>
              <wp14:sizeRelH relativeFrom="margin">
                <wp14:pctWidth>0</wp14:pctWidth>
              </wp14:sizeRelH>
              <wp14:sizeRelV relativeFrom="margin">
                <wp14:pctHeight>0</wp14:pctHeight>
              </wp14:sizeRelV>
            </wp:anchor>
          </w:drawing>
        </w:r>
      </w:ins>
      <w:ins w:id="925" w:author="审稿人" w:date="2026-02-27T09:55:00Z">
        <w:r w:rsidR="003A52D3">
          <w:rPr>
            <w:rFonts w:hint="eastAsia"/>
            <w:color w:val="0070C0"/>
          </w:rPr>
          <w:t>最后，</w:t>
        </w:r>
        <w:r w:rsidR="003A52D3">
          <w:rPr>
            <w:rFonts w:hint="eastAsia"/>
            <w:bCs/>
            <w:color w:val="0070C0"/>
          </w:rPr>
          <w:t>他们创新的</w:t>
        </w:r>
        <w:r w:rsidR="003A52D3">
          <w:rPr>
            <w:rFonts w:hint="eastAsia"/>
            <w:color w:val="0070C0"/>
          </w:rPr>
          <w:t>空间模式和立面形象在乔治·斯帕文托（</w:t>
        </w:r>
        <w:r w:rsidR="003A52D3">
          <w:rPr>
            <w:color w:val="0070C0"/>
          </w:rPr>
          <w:t xml:space="preserve">Giorgio </w:t>
        </w:r>
        <w:proofErr w:type="spellStart"/>
        <w:r w:rsidR="003A52D3">
          <w:rPr>
            <w:color w:val="0070C0"/>
          </w:rPr>
          <w:t>Spavento</w:t>
        </w:r>
        <w:proofErr w:type="spellEnd"/>
        <w:r w:rsidR="003A52D3">
          <w:rPr>
            <w:rFonts w:hint="eastAsia"/>
            <w:color w:val="0070C0"/>
          </w:rPr>
          <w:t>）和</w:t>
        </w:r>
        <w:del w:id="926" w:author="Kaifan Yang" w:date="2026-03-09T11:06:00Z" w16du:dateUtc="2026-03-09T10:06:00Z">
          <w:r w:rsidR="003A52D3" w:rsidDel="000F4769">
            <w:rPr>
              <w:rFonts w:hint="eastAsia"/>
              <w:color w:val="0070C0"/>
            </w:rPr>
            <w:delText>和</w:delText>
          </w:r>
        </w:del>
        <w:r w:rsidR="003A52D3">
          <w:rPr>
            <w:rFonts w:hint="eastAsia"/>
            <w:color w:val="0070C0"/>
          </w:rPr>
          <w:t>图里奥·隆巴多</w:t>
        </w:r>
        <w:r w:rsidR="003A52D3">
          <w:rPr>
            <w:rStyle w:val="af4"/>
            <w:color w:val="0070C0"/>
          </w:rPr>
          <w:t>[</w:t>
        </w:r>
        <w:r w:rsidR="003A52D3">
          <w:rPr>
            <w:rStyle w:val="af4"/>
            <w:color w:val="0070C0"/>
          </w:rPr>
          <w:endnoteReference w:id="54"/>
        </w:r>
        <w:r w:rsidR="003A52D3">
          <w:rPr>
            <w:rStyle w:val="af4"/>
            <w:color w:val="0070C0"/>
          </w:rPr>
          <w:t>]</w:t>
        </w:r>
        <w:r w:rsidR="003A52D3">
          <w:rPr>
            <w:rFonts w:hint="eastAsia"/>
            <w:color w:val="0070C0"/>
          </w:rPr>
          <w:t>（</w:t>
        </w:r>
        <w:r w:rsidR="003A52D3">
          <w:rPr>
            <w:color w:val="0070C0"/>
          </w:rPr>
          <w:t>Tullio Lombardo</w:t>
        </w:r>
        <w:r w:rsidR="003A52D3">
          <w:rPr>
            <w:rFonts w:hint="eastAsia"/>
            <w:color w:val="0070C0"/>
          </w:rPr>
          <w:t>）等人跨越代际的持续实践中，逐渐固化为一种重要的风格遗产，并潜移默化地影响着</w:t>
        </w:r>
        <w:r w:rsidR="003A52D3">
          <w:rPr>
            <w:color w:val="0070C0"/>
          </w:rPr>
          <w:t>1527</w:t>
        </w:r>
        <w:r w:rsidR="003A52D3">
          <w:rPr>
            <w:rFonts w:hint="eastAsia"/>
            <w:color w:val="0070C0"/>
          </w:rPr>
          <w:t>年以降文艺复兴盛期威尼斯建筑师实践：桑索维诺等一批建筑师采用“集中式”构图设计了圣菲利切教堂（</w:t>
        </w:r>
        <w:r w:rsidR="003A52D3">
          <w:rPr>
            <w:color w:val="0070C0"/>
          </w:rPr>
          <w:t>San Felice</w:t>
        </w:r>
        <w:r w:rsidR="003A52D3">
          <w:rPr>
            <w:rFonts w:hint="eastAsia"/>
            <w:color w:val="0070C0"/>
          </w:rPr>
          <w:t>）、圣马丁教堂（</w:t>
        </w:r>
        <w:r w:rsidR="003A52D3">
          <w:rPr>
            <w:color w:val="0070C0"/>
          </w:rPr>
          <w:t>San Martino</w:t>
        </w:r>
        <w:r w:rsidR="003A52D3">
          <w:rPr>
            <w:rFonts w:hint="eastAsia"/>
            <w:color w:val="0070C0"/>
          </w:rPr>
          <w:t>）和</w:t>
        </w:r>
        <w:proofErr w:type="gramStart"/>
        <w:r w:rsidR="003A52D3">
          <w:rPr>
            <w:rFonts w:hint="eastAsia"/>
            <w:color w:val="0070C0"/>
          </w:rPr>
          <w:t>圣方廷</w:t>
        </w:r>
        <w:proofErr w:type="gramEnd"/>
        <w:r w:rsidR="003A52D3">
          <w:rPr>
            <w:rFonts w:hint="eastAsia"/>
            <w:color w:val="0070C0"/>
          </w:rPr>
          <w:t>教堂（</w:t>
        </w:r>
        <w:r w:rsidR="003A52D3">
          <w:rPr>
            <w:color w:val="0070C0"/>
          </w:rPr>
          <w:t>San Fantin</w:t>
        </w:r>
        <w:r w:rsidR="003A52D3">
          <w:rPr>
            <w:rFonts w:hint="eastAsia"/>
            <w:color w:val="0070C0"/>
          </w:rPr>
          <w:t>）（图</w:t>
        </w:r>
        <w:r w:rsidR="003A52D3">
          <w:rPr>
            <w:rFonts w:hint="eastAsia"/>
            <w:color w:val="0070C0"/>
          </w:rPr>
          <w:t>20</w:t>
        </w:r>
        <w:r w:rsidR="003A52D3">
          <w:rPr>
            <w:rFonts w:hint="eastAsia"/>
            <w:color w:val="0070C0"/>
          </w:rPr>
          <w:t>）；帕拉第奥也在圣乔治马焦雷教堂（</w:t>
        </w:r>
        <w:r w:rsidR="003A52D3">
          <w:rPr>
            <w:color w:val="0070C0"/>
          </w:rPr>
          <w:t>San Giorgio Maggiore</w:t>
        </w:r>
        <w:r w:rsidR="003A52D3">
          <w:rPr>
            <w:rFonts w:hint="eastAsia"/>
            <w:color w:val="0070C0"/>
          </w:rPr>
          <w:t>）中采用“五点式”与“纵向巴西利卡”相结合的“组合式”平面构图</w:t>
        </w:r>
        <w:r w:rsidR="003A52D3">
          <w:rPr>
            <w:rStyle w:val="af4"/>
            <w:color w:val="0070C0"/>
          </w:rPr>
          <w:t>[</w:t>
        </w:r>
        <w:r w:rsidR="003A52D3">
          <w:rPr>
            <w:rStyle w:val="af4"/>
            <w:color w:val="0070C0"/>
          </w:rPr>
          <w:endnoteReference w:id="55"/>
        </w:r>
        <w:r w:rsidR="003A52D3">
          <w:rPr>
            <w:rStyle w:val="af4"/>
            <w:color w:val="0070C0"/>
          </w:rPr>
          <w:t>]</w:t>
        </w:r>
        <w:r w:rsidR="003A52D3">
          <w:rPr>
            <w:rFonts w:hint="eastAsia"/>
            <w:color w:val="0070C0"/>
          </w:rPr>
          <w:t>（图</w:t>
        </w:r>
        <w:r w:rsidR="003A52D3">
          <w:rPr>
            <w:rFonts w:hint="eastAsia"/>
            <w:color w:val="0070C0"/>
          </w:rPr>
          <w:t>21</w:t>
        </w:r>
        <w:r w:rsidR="003A52D3">
          <w:rPr>
            <w:rFonts w:hint="eastAsia"/>
            <w:color w:val="0070C0"/>
          </w:rPr>
          <w:t>）。</w:t>
        </w:r>
      </w:ins>
      <w:del w:id="982" w:author="Kaifan Yang" w:date="2026-03-09T11:06:00Z" w16du:dateUtc="2026-03-09T10:06:00Z">
        <w:r w:rsidR="003A52D3" w:rsidDel="000F4769">
          <w:rPr>
            <w:rFonts w:hint="eastAsia"/>
            <w:color w:val="0070C0"/>
          </w:rPr>
          <w:delText>。</w:delText>
        </w:r>
      </w:del>
    </w:p>
    <w:p w14:paraId="173FF1A1" w14:textId="53D03DB8" w:rsidR="00031868" w:rsidRDefault="003A52D3">
      <w:pPr>
        <w:pStyle w:val="aff"/>
        <w:spacing w:after="312"/>
        <w:rPr>
          <w:ins w:id="983" w:author="审稿人" w:date="2026-02-27T09:55:00Z"/>
          <w:color w:val="0070C0"/>
        </w:rPr>
      </w:pPr>
      <w:del w:id="984" w:author="审稿人" w:date="2026-02-27T09:55:00Z">
        <w:r>
          <w:rPr>
            <w:noProof/>
          </w:rPr>
          <w:drawing>
            <wp:anchor distT="0" distB="0" distL="114300" distR="114300" simplePos="0" relativeHeight="251642880" behindDoc="0" locked="0" layoutInCell="1" allowOverlap="1" wp14:anchorId="173FF273" wp14:editId="7A80F3E6">
              <wp:simplePos x="0" y="0"/>
              <wp:positionH relativeFrom="margin">
                <wp:align>center</wp:align>
              </wp:positionH>
              <wp:positionV relativeFrom="paragraph">
                <wp:posOffset>0</wp:posOffset>
              </wp:positionV>
              <wp:extent cx="5352415" cy="3787140"/>
              <wp:effectExtent l="0" t="0" r="635" b="3810"/>
              <wp:wrapTopAndBottom/>
              <wp:docPr id="13868391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839121" name="图片 1"/>
                      <pic:cNvPicPr>
                        <a:picLocks noChangeAspect="1" noChangeArrowheads="1"/>
                      </pic:cNvPicPr>
                    </pic:nvPicPr>
                    <pic:blipFill>
                      <a:blip r:embed="rId72" cstate="hqprint"/>
                      <a:srcRect/>
                      <a:stretch>
                        <a:fillRect/>
                      </a:stretch>
                    </pic:blipFill>
                    <pic:spPr>
                      <a:xfrm>
                        <a:off x="0" y="0"/>
                        <a:ext cx="5352415" cy="3787140"/>
                      </a:xfrm>
                      <a:prstGeom prst="rect">
                        <a:avLst/>
                      </a:prstGeom>
                      <a:noFill/>
                      <a:ln>
                        <a:noFill/>
                      </a:ln>
                    </pic:spPr>
                  </pic:pic>
                </a:graphicData>
              </a:graphic>
            </wp:anchor>
          </w:drawing>
        </w:r>
        <w:r>
          <w:rPr>
            <w:rFonts w:hint="eastAsia"/>
            <w:lang w:val="en-US"/>
          </w:rPr>
          <w:delText>图</w:delText>
        </w:r>
        <w:r>
          <w:rPr>
            <w:rFonts w:hint="eastAsia"/>
            <w:lang w:val="en-US"/>
          </w:rPr>
          <w:delText xml:space="preserve">18 </w:delText>
        </w:r>
      </w:del>
      <w:ins w:id="985" w:author="审稿人" w:date="2026-02-27T09:55:00Z">
        <w:del w:id="986" w:author="Kaifan Yang" w:date="2026-03-09T14:11:00Z" w16du:dateUtc="2026-03-09T13:11:00Z">
          <w:r w:rsidDel="006544D6">
            <w:rPr>
              <w:noProof/>
              <w:color w:val="0070C0"/>
            </w:rPr>
            <mc:AlternateContent>
              <mc:Choice Requires="wpg">
                <w:drawing>
                  <wp:anchor distT="0" distB="0" distL="114300" distR="114300" simplePos="0" relativeHeight="251687936" behindDoc="0" locked="0" layoutInCell="1" allowOverlap="1" wp14:anchorId="173FF275" wp14:editId="38790488">
                    <wp:simplePos x="0" y="0"/>
                    <wp:positionH relativeFrom="margin">
                      <wp:align>center</wp:align>
                    </wp:positionH>
                    <wp:positionV relativeFrom="paragraph">
                      <wp:posOffset>0</wp:posOffset>
                    </wp:positionV>
                    <wp:extent cx="4113530" cy="2312670"/>
                    <wp:effectExtent l="0" t="0" r="1270" b="0"/>
                    <wp:wrapTopAndBottom/>
                    <wp:docPr id="42" name="组合 3"/>
                    <wp:cNvGraphicFramePr/>
                    <a:graphic xmlns:a="http://schemas.openxmlformats.org/drawingml/2006/main">
                      <a:graphicData uri="http://schemas.microsoft.com/office/word/2010/wordprocessingGroup">
                        <wpg:wgp>
                          <wpg:cNvGrpSpPr/>
                          <wpg:grpSpPr>
                            <a:xfrm>
                              <a:off x="0" y="0"/>
                              <a:ext cx="2878745" cy="1683231"/>
                              <a:chOff x="1234653" y="314719"/>
                              <a:chExt cx="2878745" cy="1683231"/>
                            </a:xfrm>
                          </wpg:grpSpPr>
                          <pic:pic xmlns:pic="http://schemas.openxmlformats.org/drawingml/2006/picture">
                            <pic:nvPicPr>
                              <pic:cNvPr id="624042815" name="图片 7"/>
                              <pic:cNvPicPr>
                                <a:picLocks noChangeAspect="1"/>
                              </pic:cNvPicPr>
                            </pic:nvPicPr>
                            <pic:blipFill>
                              <a:blip r:embed="rId73" cstate="print">
                                <a:extLst>
                                  <a:ext uri="{28A0092B-C50C-407E-A947-70E740481C1C}">
                                    <a14:useLocalDpi xmlns:a14="http://schemas.microsoft.com/office/drawing/2010/main" val="0"/>
                                  </a:ext>
                                </a:extLst>
                              </a:blip>
                              <a:srcRect/>
                              <a:stretch/>
                            </pic:blipFill>
                            <pic:spPr>
                              <a:xfrm>
                                <a:off x="1234653" y="314719"/>
                                <a:ext cx="2878745" cy="1683231"/>
                              </a:xfrm>
                              <a:prstGeom prst="rect">
                                <a:avLst/>
                              </a:prstGeom>
                              <a:noFill/>
                              <a:ln>
                                <a:noFill/>
                              </a:ln>
                            </pic:spPr>
                          </pic:pic>
                        </wpg:wgp>
                      </a:graphicData>
                    </a:graphic>
                  </wp:anchor>
                </w:drawing>
              </mc:Choice>
              <mc:Fallback>
                <w:pict>
                  <v:group w14:anchorId="4379BC5C" id="组合 3" o:spid="_x0000_s1026" style="position:absolute;margin-left:0;margin-top:0;width:323.9pt;height:182.1pt;z-index:251687936;mso-position-horizontal:center;mso-position-horizontal-relative:margin" coordorigin="12346,3147" coordsize="28787,168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">
                    <v:shape id="图片 7" o:spid="_x0000_s1027" type="#_x0000_t75" style="position:absolute;left:12346;top:3147;width:28787;height:168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">
                      <v:imagedata r:id="rId74" o:title=""/>
                    </v:shape>
                    <w10:wrap type="topAndBottom" anchorx="margin"/>
                  </v:group>
                </w:pict>
              </mc:Fallback>
            </mc:AlternateContent>
          </w:r>
        </w:del>
        <w:r>
          <w:rPr>
            <w:rFonts w:hint="eastAsia"/>
            <w:color w:val="0070C0"/>
          </w:rPr>
          <w:t>图</w:t>
        </w:r>
        <w:r>
          <w:rPr>
            <w:rFonts w:hint="eastAsia"/>
            <w:color w:val="0070C0"/>
          </w:rPr>
          <w:t>20</w:t>
        </w:r>
        <w:r>
          <w:rPr>
            <w:color w:val="0070C0"/>
          </w:rPr>
          <w:t xml:space="preserve"> </w:t>
        </w:r>
        <w:r>
          <w:rPr>
            <w:rFonts w:hint="eastAsia"/>
            <w:color w:val="0070C0"/>
          </w:rPr>
          <w:t>文艺复兴盛期以后威尼斯采用“集中式”构图的教堂平面</w:t>
        </w:r>
      </w:ins>
    </w:p>
    <w:p w14:paraId="173FF1A2" w14:textId="77777777" w:rsidR="00031868" w:rsidRDefault="003A52D3">
      <w:pPr>
        <w:pStyle w:val="aff"/>
        <w:spacing w:after="312"/>
        <w:rPr>
          <w:ins w:id="987" w:author="审稿人" w:date="2026-02-27T09:55:00Z"/>
          <w:color w:val="0070C0"/>
          <w:lang w:val="en-US"/>
        </w:rPr>
      </w:pPr>
      <w:ins w:id="988" w:author="审稿人" w:date="2026-02-27T09:55:00Z">
        <w:r>
          <w:rPr>
            <w:rFonts w:cs="Times New Roman"/>
            <w:b/>
            <w:noProof/>
            <w:color w:val="000000"/>
            <w:sz w:val="24"/>
            <w:szCs w:val="24"/>
            <w:lang w:val="en-US"/>
          </w:rPr>
          <w:drawing>
            <wp:anchor distT="0" distB="0" distL="114300" distR="114300" simplePos="0" relativeHeight="251689984" behindDoc="0" locked="0" layoutInCell="1" allowOverlap="1" wp14:anchorId="173FF277" wp14:editId="173FF278">
              <wp:simplePos x="0" y="0"/>
              <wp:positionH relativeFrom="margin">
                <wp:align>center</wp:align>
              </wp:positionH>
              <wp:positionV relativeFrom="paragraph">
                <wp:posOffset>0</wp:posOffset>
              </wp:positionV>
              <wp:extent cx="4817110" cy="2820670"/>
              <wp:effectExtent l="0" t="0" r="2540" b="0"/>
              <wp:wrapTopAndBottom/>
              <wp:docPr id="491530351" name="图片 15" descr="图片包含 游戏机, 仪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30351" name="图片 15" descr="图片包含 游戏机, 仪表&#10;&#10;AI 生成的内容可能不正确。"/>
                      <pic:cNvPicPr>
                        <a:picLocks noChangeAspect="1" noChangeArrowheads="1"/>
                      </pic:cNvPicPr>
                    </pic:nvPicPr>
                    <pic:blipFill>
                      <a:blip r:embed="rId75" cstate="print"/>
                      <a:stretch>
                        <a:fillRect/>
                      </a:stretch>
                    </pic:blipFill>
                    <pic:spPr>
                      <a:xfrm>
                        <a:off x="0" y="0"/>
                        <a:ext cx="4817160" cy="2820670"/>
                      </a:xfrm>
                      <a:prstGeom prst="rect">
                        <a:avLst/>
                      </a:prstGeom>
                      <a:noFill/>
                      <a:ln>
                        <a:noFill/>
                      </a:ln>
                    </pic:spPr>
                  </pic:pic>
                </a:graphicData>
              </a:graphic>
            </wp:anchor>
          </w:drawing>
        </w:r>
        <w:r>
          <w:rPr>
            <w:rFonts w:hint="eastAsia"/>
            <w:color w:val="0070C0"/>
          </w:rPr>
          <w:t>图</w:t>
        </w:r>
        <w:r>
          <w:rPr>
            <w:rFonts w:hint="eastAsia"/>
            <w:color w:val="0070C0"/>
          </w:rPr>
          <w:t>21</w:t>
        </w:r>
        <w:r>
          <w:rPr>
            <w:color w:val="0070C0"/>
          </w:rPr>
          <w:t xml:space="preserve"> </w:t>
        </w:r>
        <w:r>
          <w:rPr>
            <w:rFonts w:hint="eastAsia"/>
            <w:color w:val="0070C0"/>
          </w:rPr>
          <w:t>圣乔治马焦雷教堂平面中的“五点式”组合构图</w:t>
        </w:r>
      </w:ins>
    </w:p>
    <w:p w14:paraId="173FF1A3" w14:textId="68CAF3E6" w:rsidR="00031868" w:rsidRDefault="003A52D3">
      <w:pPr>
        <w:spacing w:line="240" w:lineRule="auto"/>
        <w:ind w:firstLine="480"/>
        <w:rPr>
          <w:color w:val="0070C0"/>
        </w:rPr>
      </w:pPr>
      <w:ins w:id="989" w:author="审稿人" w:date="2026-02-27T09:55:00Z">
        <w:r>
          <w:rPr>
            <w:rFonts w:hint="eastAsia"/>
            <w:color w:val="0070C0"/>
          </w:rPr>
          <w:lastRenderedPageBreak/>
          <w:t>相较于其他城市，更加良性的委托关系和团队管理，或许是文艺复兴早期</w:t>
        </w:r>
      </w:ins>
      <w:del w:id="990" w:author="Kaifan Yang" w:date="2026-03-09T11:06:00Z" w16du:dateUtc="2026-03-09T10:06:00Z">
        <w:r w:rsidDel="000F4769">
          <w:rPr>
            <w:rFonts w:hint="eastAsia"/>
            <w:color w:val="0070C0"/>
          </w:rPr>
          <w:delText>期</w:delText>
        </w:r>
      </w:del>
      <w:r>
        <w:rPr>
          <w:rFonts w:hint="eastAsia"/>
          <w:color w:val="0070C0"/>
        </w:rPr>
        <w:t>威尼</w:t>
      </w:r>
      <w:ins w:id="991" w:author="Kaifan Yang" w:date="2026-03-09T11:06:00Z" w16du:dateUtc="2026-03-09T10:06:00Z">
        <w:r w:rsidR="000F4769">
          <w:rPr>
            <w:rFonts w:hint="eastAsia"/>
            <w:color w:val="0070C0"/>
          </w:rPr>
          <w:t>斯</w:t>
        </w:r>
      </w:ins>
      <w:del w:id="992" w:author="审稿人" w:date="2026-02-27T09:55:00Z">
        <w:r>
          <w:rPr>
            <w:rFonts w:hint="eastAsia"/>
          </w:rPr>
          <w:delText>及环亚得里亚海地区三叶型立面源流与发展示意</w:delText>
        </w:r>
      </w:del>
      <w:ins w:id="993" w:author="审稿人" w:date="2026-02-27T09:55:00Z">
        <w:r>
          <w:rPr>
            <w:rFonts w:hint="eastAsia"/>
            <w:color w:val="0070C0"/>
          </w:rPr>
          <w:t>建筑师群体能成为推动建筑新风落地的关键因素：一方面，革新工匠接受赞助人的委托，作为“总建筑师”承接不同类型和尺度的教堂项目，并直接负责建筑整体设计与装饰工程。一方面，这些建筑师大都拥有雕塑家或石匠的职业背景，并常年供职于艺术家作坊，对材料和施工环节较为了解。因此，他们往往也承担了工程项目“施工经理”与“工程负责人”的角色，亲历亲为地对待建筑设计的每一细节，统筹工程材料的选择与采购、施工团队的管理及工程进度把控等工作，确保他们的设计底稿能完整且连贯落实。正是得益于这种良性沟通，他们的设计思想虽未见诸文字，却深植于工匠群体的集体认知中，并最终积淀为一代</w:t>
        </w:r>
        <w:proofErr w:type="gramStart"/>
        <w:r>
          <w:rPr>
            <w:rFonts w:hint="eastAsia"/>
            <w:color w:val="0070C0"/>
          </w:rPr>
          <w:t>代</w:t>
        </w:r>
        <w:proofErr w:type="gramEnd"/>
        <w:r>
          <w:rPr>
            <w:rFonts w:hint="eastAsia"/>
            <w:color w:val="0070C0"/>
          </w:rPr>
          <w:t>建筑师共同的设计范式。</w:t>
        </w:r>
      </w:ins>
      <w:del w:id="994" w:author="Kaifan Yang" w:date="2026-03-09T11:06:00Z" w16du:dateUtc="2026-03-09T10:06:00Z">
        <w:r w:rsidDel="009C5153">
          <w:rPr>
            <w:rFonts w:hint="eastAsia"/>
            <w:color w:val="0070C0"/>
          </w:rPr>
          <w:delText>。</w:delText>
        </w:r>
      </w:del>
    </w:p>
    <w:p w14:paraId="173FF1A4" w14:textId="77777777" w:rsidR="00031868" w:rsidRDefault="003A52D3">
      <w:pPr>
        <w:spacing w:line="240" w:lineRule="auto"/>
        <w:ind w:firstLine="482"/>
        <w:rPr>
          <w:color w:val="0070C0"/>
        </w:rPr>
      </w:pPr>
      <w:del w:id="995" w:author="审稿人" w:date="2026-02-27T09:55:00Z">
        <w:r>
          <w:rPr>
            <w:rFonts w:hint="eastAsia"/>
            <w:b/>
            <w:bCs/>
          </w:rPr>
          <w:delText>2.</w:delText>
        </w:r>
      </w:del>
    </w:p>
    <w:p w14:paraId="0353DC82" w14:textId="77777777" w:rsidR="00C10F75" w:rsidRDefault="003A52D3">
      <w:pPr>
        <w:spacing w:line="240" w:lineRule="auto"/>
        <w:ind w:firstLine="482"/>
        <w:rPr>
          <w:ins w:id="996" w:author="Kaifan Yang" w:date="2026-03-09T11:52:00Z" w16du:dateUtc="2026-03-09T10:52:00Z"/>
          <w:b/>
          <w:color w:val="0070C0"/>
          <w:kern w:val="0"/>
          <w:szCs w:val="24"/>
        </w:rPr>
      </w:pPr>
      <w:r>
        <w:rPr>
          <w:rFonts w:hint="eastAsia"/>
          <w:b/>
          <w:color w:val="0070C0"/>
          <w:kern w:val="0"/>
          <w:szCs w:val="24"/>
        </w:rPr>
        <w:t>3</w:t>
      </w:r>
      <w:del w:id="997" w:author="审稿人" w:date="2026-02-27T09:55:00Z">
        <w:r>
          <w:rPr>
            <w:rFonts w:hint="eastAsia"/>
            <w:b/>
            <w:bCs/>
          </w:rPr>
          <w:delText>2</w:delText>
        </w:r>
        <w:r>
          <w:rPr>
            <w:rFonts w:hint="eastAsia"/>
            <w:b/>
            <w:bCs/>
          </w:rPr>
          <w:delText>科杜西的理想空间</w:delText>
        </w:r>
      </w:del>
      <w:ins w:id="998" w:author="审稿人" w:date="2026-02-27T09:55:00Z">
        <w:r>
          <w:rPr>
            <w:rFonts w:hint="eastAsia"/>
            <w:b/>
            <w:color w:val="0070C0"/>
            <w:kern w:val="0"/>
            <w:szCs w:val="24"/>
          </w:rPr>
          <w:t>总结</w:t>
        </w:r>
      </w:ins>
      <w:del w:id="999" w:author="Kaifan Yang" w:date="2026-03-09T11:52:00Z" w16du:dateUtc="2026-03-09T10:52:00Z">
        <w:r w:rsidDel="00C10F75">
          <w:rPr>
            <w:rFonts w:hint="eastAsia"/>
            <w:b/>
            <w:color w:val="0070C0"/>
            <w:kern w:val="0"/>
            <w:szCs w:val="24"/>
          </w:rPr>
          <w:delText>结</w:delText>
        </w:r>
      </w:del>
    </w:p>
    <w:p w14:paraId="173FF1A5" w14:textId="3CF64E1D" w:rsidR="00031868" w:rsidRDefault="003A52D3">
      <w:pPr>
        <w:spacing w:line="240" w:lineRule="auto"/>
        <w:ind w:firstLine="480"/>
        <w:rPr>
          <w:del w:id="1000" w:author="审稿人" w:date="2026-02-27T09:55:00Z"/>
        </w:rPr>
      </w:pPr>
      <w:del w:id="1001" w:author="审稿人" w:date="2026-02-27T09:55:00Z">
        <w:r>
          <w:rPr>
            <w:rFonts w:hint="eastAsia"/>
            <w:color w:val="0070C0"/>
          </w:rPr>
          <w:delText>在理想立面实践的基础上，科杜西一直在思考将古典的形式法则应用于建筑内部空间的可能性。</w:delText>
        </w:r>
        <w:r>
          <w:rPr>
            <w:rFonts w:hint="eastAsia"/>
            <w:color w:val="0070C0"/>
          </w:rPr>
          <w:delText>1495</w:delText>
        </w:r>
        <w:r>
          <w:rPr>
            <w:rFonts w:hint="eastAsia"/>
            <w:color w:val="0070C0"/>
          </w:rPr>
          <w:delText>年，</w:delText>
        </w:r>
        <w:r>
          <w:rPr>
            <w:rFonts w:hint="eastAsia"/>
          </w:rPr>
          <w:delText>科杜西接受</w:delText>
        </w:r>
      </w:del>
      <w:ins w:id="1002" w:author="审稿人" w:date="2026-02-27T09:55:00Z">
        <w:r>
          <w:rPr>
            <w:rFonts w:hint="eastAsia"/>
            <w:color w:val="0070C0"/>
          </w:rPr>
          <w:t>作为</w:t>
        </w:r>
      </w:ins>
      <w:ins w:id="1003" w:author="Kaifan Yang" w:date="2026-03-27T09:59:00Z" w16du:dateUtc="2026-03-27T08:59:00Z">
        <w:r w:rsidR="00785ED3" w:rsidRPr="00422E5C">
          <w:rPr>
            <w:rFonts w:hint="eastAsia"/>
            <w:color w:val="0070C0"/>
          </w:rPr>
          <w:t>泛</w:t>
        </w:r>
      </w:ins>
      <w:ins w:id="1004" w:author="审稿人" w:date="2026-02-27T09:55:00Z">
        <w:r>
          <w:rPr>
            <w:rFonts w:hint="eastAsia"/>
            <w:color w:val="0070C0"/>
          </w:rPr>
          <w:t>亚得里亚海</w:t>
        </w:r>
        <w:del w:id="1005" w:author="Kaifan Yang" w:date="2026-03-27T09:59:00Z" w16du:dateUtc="2026-03-27T08:59:00Z">
          <w:r w:rsidDel="00785ED3">
            <w:rPr>
              <w:rFonts w:hint="eastAsia"/>
              <w:color w:val="0070C0"/>
            </w:rPr>
            <w:delText>和</w:delText>
          </w:r>
        </w:del>
      </w:ins>
      <w:ins w:id="1006" w:author="Kaifan Yang" w:date="2026-03-27T09:59:00Z" w16du:dateUtc="2026-03-27T08:59:00Z">
        <w:r w:rsidR="00785ED3">
          <w:rPr>
            <w:rFonts w:hint="eastAsia"/>
            <w:color w:val="0070C0"/>
          </w:rPr>
          <w:t>与</w:t>
        </w:r>
      </w:ins>
      <w:ins w:id="1007" w:author="审稿人" w:date="2026-02-27T09:55:00Z">
        <w:r>
          <w:rPr>
            <w:rFonts w:hint="eastAsia"/>
            <w:color w:val="0070C0"/>
          </w:rPr>
          <w:t>意大利北部</w:t>
        </w:r>
      </w:ins>
      <w:ins w:id="1008" w:author="Kaifan Yang" w:date="2026-03-27T09:59:00Z" w16du:dateUtc="2026-03-27T08:59:00Z">
        <w:r w:rsidR="009F3756">
          <w:rPr>
            <w:rFonts w:hint="eastAsia"/>
            <w:color w:val="0070C0"/>
          </w:rPr>
          <w:t>的</w:t>
        </w:r>
      </w:ins>
      <w:ins w:id="1009" w:author="审稿人" w:date="2026-02-27T09:55:00Z">
        <w:r>
          <w:rPr>
            <w:rFonts w:hint="eastAsia"/>
            <w:color w:val="0070C0"/>
          </w:rPr>
          <w:t>文化</w:t>
        </w:r>
        <w:del w:id="1010" w:author="Kaifan Yang" w:date="2026-03-27T09:59:00Z" w16du:dateUtc="2026-03-27T08:59:00Z">
          <w:r w:rsidDel="009F3756">
            <w:rPr>
              <w:rFonts w:hint="eastAsia"/>
              <w:color w:val="0070C0"/>
            </w:rPr>
            <w:delText>艺术</w:delText>
          </w:r>
        </w:del>
        <w:r>
          <w:rPr>
            <w:rFonts w:hint="eastAsia"/>
            <w:color w:val="0070C0"/>
          </w:rPr>
          <w:t>重镇，</w:t>
        </w:r>
      </w:ins>
      <w:del w:id="1011" w:author="Kaifan Yang" w:date="2026-03-09T13:46:00Z" w16du:dateUtc="2026-03-09T12:46:00Z">
        <w:r w:rsidDel="0092476C">
          <w:rPr>
            <w:rFonts w:hint="eastAsia"/>
            <w:color w:val="0070C0"/>
          </w:rPr>
          <w:delText>，</w:delText>
        </w:r>
      </w:del>
      <w:r>
        <w:rPr>
          <w:rFonts w:hint="eastAsia"/>
          <w:color w:val="0070C0"/>
        </w:rPr>
        <w:t>威尼</w:t>
      </w:r>
      <w:ins w:id="1012" w:author="Kaifan Yang" w:date="2026-03-09T13:46:00Z" w16du:dateUtc="2026-03-09T12:46:00Z">
        <w:r w:rsidR="002E481C">
          <w:rPr>
            <w:rFonts w:hint="eastAsia"/>
            <w:color w:val="0070C0"/>
          </w:rPr>
          <w:t>斯</w:t>
        </w:r>
      </w:ins>
      <w:del w:id="1013" w:author="审稿人" w:date="2026-02-27T09:55:00Z">
        <w:r>
          <w:rPr>
            <w:rFonts w:hint="eastAsia"/>
          </w:rPr>
          <w:delText>教区委托，重建圣金口若望教堂（</w:delText>
        </w:r>
        <w:r>
          <w:rPr>
            <w:sz w:val="21"/>
            <w:szCs w:val="21"/>
          </w:rPr>
          <w:delText>San Giovanni Grisostomo</w:delText>
        </w:r>
        <w:r>
          <w:rPr>
            <w:rFonts w:hint="eastAsia"/>
          </w:rPr>
          <w:delText>）。在这一项目中，科杜西</w:delText>
        </w:r>
        <w:r>
          <w:rPr>
            <w:rFonts w:hint="eastAsia"/>
            <w:color w:val="0070C0"/>
          </w:rPr>
          <w:delText>第一次</w:delText>
        </w:r>
      </w:del>
      <w:ins w:id="1014" w:author="审稿人" w:date="2026-02-27T09:55:00Z">
        <w:r>
          <w:rPr>
            <w:rFonts w:hint="eastAsia"/>
            <w:color w:val="0070C0"/>
          </w:rPr>
          <w:t>在文艺复兴早期</w:t>
        </w:r>
      </w:ins>
      <w:del w:id="1015" w:author="Kaifan Yang" w:date="2026-03-09T13:46:00Z" w16du:dateUtc="2026-03-09T12:46:00Z">
        <w:r w:rsidDel="002E481C">
          <w:rPr>
            <w:rFonts w:hint="eastAsia"/>
            <w:color w:val="0070C0"/>
          </w:rPr>
          <w:delText>期</w:delText>
        </w:r>
      </w:del>
      <w:del w:id="1016" w:author="Kaifan Yang" w:date="2026-03-27T10:00:00Z" w16du:dateUtc="2026-03-27T09:00:00Z">
        <w:r w:rsidDel="009F3756">
          <w:rPr>
            <w:rFonts w:hint="eastAsia"/>
            <w:color w:val="0070C0"/>
          </w:rPr>
          <w:delText>发</w:delText>
        </w:r>
      </w:del>
      <w:ins w:id="1017" w:author="Kaifan Yang" w:date="2026-03-27T10:00:00Z" w16du:dateUtc="2026-03-27T09:00:00Z">
        <w:r w:rsidR="009F3756">
          <w:rPr>
            <w:rFonts w:hint="eastAsia"/>
            <w:color w:val="0070C0"/>
          </w:rPr>
          <w:t>孕育</w:t>
        </w:r>
      </w:ins>
      <w:del w:id="1018" w:author="审稿人" w:date="2026-02-27T09:55:00Z">
        <w:r>
          <w:rPr>
            <w:rFonts w:hint="eastAsia"/>
            <w:color w:val="0070C0"/>
          </w:rPr>
          <w:delText>了一套理想空间模型。</w:delText>
        </w:r>
      </w:del>
    </w:p>
    <w:p w14:paraId="173FF1A6" w14:textId="2B28C371" w:rsidR="00031868" w:rsidRDefault="003A52D3">
      <w:pPr>
        <w:spacing w:line="240" w:lineRule="auto"/>
        <w:ind w:firstLine="480"/>
        <w:rPr>
          <w:del w:id="1019" w:author="审稿人" w:date="2026-02-27T09:55:00Z"/>
        </w:rPr>
      </w:pPr>
      <w:del w:id="1020" w:author="审稿人" w:date="2026-02-27T09:55:00Z">
        <w:r>
          <w:rPr>
            <w:rFonts w:hint="eastAsia"/>
          </w:rPr>
          <w:delText>科杜西在教堂旧有基址的基础上，选择了一套源自拜占庭的“五点式（</w:delText>
        </w:r>
        <w:r>
          <w:delText>quincunx</w:delText>
        </w:r>
        <w:r>
          <w:rPr>
            <w:rFonts w:hint="eastAsia"/>
          </w:rPr>
          <w:delText>）”</w:delText>
        </w:r>
      </w:del>
      <w:ins w:id="1021" w:author="审稿人" w:date="2026-02-27T09:55:00Z">
        <w:r>
          <w:rPr>
            <w:rFonts w:hint="eastAsia"/>
            <w:color w:val="0070C0"/>
          </w:rPr>
          <w:t>出</w:t>
        </w:r>
        <w:del w:id="1022" w:author="Kaifan Yang" w:date="2026-03-27T10:00:00Z" w16du:dateUtc="2026-03-27T09:00:00Z">
          <w:r w:rsidDel="009F3756">
            <w:rPr>
              <w:rFonts w:hint="eastAsia"/>
              <w:color w:val="0070C0"/>
            </w:rPr>
            <w:delText>了</w:delText>
          </w:r>
        </w:del>
        <w:r>
          <w:rPr>
            <w:rFonts w:hint="eastAsia"/>
            <w:color w:val="0070C0"/>
          </w:rPr>
          <w:t>独特的建筑艺术</w:t>
        </w:r>
      </w:ins>
      <w:ins w:id="1023" w:author="Kaifan Yang" w:date="2026-03-27T10:00:00Z" w16du:dateUtc="2026-03-27T09:00:00Z">
        <w:r w:rsidR="009F3756">
          <w:rPr>
            <w:rFonts w:hint="eastAsia"/>
            <w:color w:val="0070C0"/>
          </w:rPr>
          <w:t>新范式</w:t>
        </w:r>
      </w:ins>
      <w:ins w:id="1024" w:author="审稿人" w:date="2026-02-27T09:55:00Z">
        <w:del w:id="1025" w:author="Kaifan Yang" w:date="2026-03-27T10:00:00Z" w16du:dateUtc="2026-03-27T09:00:00Z">
          <w:r w:rsidDel="009F3756">
            <w:rPr>
              <w:rFonts w:hint="eastAsia"/>
              <w:color w:val="0070C0"/>
            </w:rPr>
            <w:delText>，</w:delText>
          </w:r>
        </w:del>
      </w:ins>
      <w:ins w:id="1026" w:author="Kaifan Yang" w:date="2026-03-27T10:00:00Z" w16du:dateUtc="2026-03-27T09:00:00Z">
        <w:r w:rsidR="009F3756">
          <w:rPr>
            <w:rFonts w:hint="eastAsia"/>
            <w:color w:val="0070C0"/>
          </w:rPr>
          <w:t>。</w:t>
        </w:r>
      </w:ins>
      <w:ins w:id="1027" w:author="审稿人" w:date="2026-02-27T09:55:00Z">
        <w:del w:id="1028" w:author="Kaifan Yang" w:date="2026-03-27T10:00:00Z" w16du:dateUtc="2026-03-27T09:00:00Z">
          <w:r w:rsidDel="002711AF">
            <w:rPr>
              <w:rFonts w:hint="eastAsia"/>
              <w:color w:val="0070C0"/>
            </w:rPr>
            <w:delText>并</w:delText>
          </w:r>
        </w:del>
      </w:ins>
      <w:del w:id="1029" w:author="Kaifan Yang" w:date="2026-03-27T10:00:00Z" w16du:dateUtc="2026-03-27T09:00:00Z">
        <w:r w:rsidDel="002711AF">
          <w:rPr>
            <w:rFonts w:hint="eastAsia"/>
            <w:color w:val="0070C0"/>
          </w:rPr>
          <w:delText>并集</w:delText>
        </w:r>
      </w:del>
      <w:del w:id="1030" w:author="审稿人" w:date="2026-02-27T09:55:00Z">
        <w:r>
          <w:rPr>
            <w:rFonts w:hint="eastAsia"/>
          </w:rPr>
          <w:delText>空间模型。从形式构成上看，“五点式”教堂中殿通常为一正方形空间，被中央四根独立柱切分为九个空间单元——空间核心是四根独立柱围合成的大方形穹顶空间；在大方形四翼又由稍矮的壁柱和四根独立柱围合成四个小方形穹顶空间；二者共同组合成中央对称“五点”穹顶组合布局。在这一基本形式的基础上，科杜西融入对数理与比例的思考：</w:delText>
        </w:r>
      </w:del>
      <w:ins w:id="1031" w:author="Kaifan Yang" w:date="2026-03-27T10:00:00Z" w16du:dateUtc="2026-03-27T09:00:00Z">
        <w:r w:rsidR="002711AF">
          <w:rPr>
            <w:rFonts w:hint="eastAsia"/>
          </w:rPr>
          <w:t>这在宗教</w:t>
        </w:r>
      </w:ins>
      <w:ins w:id="1032" w:author="Kaifan Yang" w:date="2026-03-27T10:01:00Z" w16du:dateUtc="2026-03-27T09:01:00Z">
        <w:r w:rsidR="00171B0C">
          <w:rPr>
            <w:rFonts w:hint="eastAsia"/>
          </w:rPr>
          <w:t>建筑中</w:t>
        </w:r>
        <w:r w:rsidR="00214C0F" w:rsidRPr="00422E5C">
          <w:rPr>
            <w:rFonts w:hint="eastAsia"/>
            <w:color w:val="0070C0"/>
          </w:rPr>
          <w:t>表现得尤为显著：</w:t>
        </w:r>
      </w:ins>
      <w:ins w:id="1033" w:author="审稿人" w:date="2026-02-27T09:55:00Z">
        <w:del w:id="1034" w:author="Kaifan Yang" w:date="2026-03-27T10:00:00Z" w16du:dateUtc="2026-03-27T09:00:00Z">
          <w:r w:rsidDel="002711AF">
            <w:rPr>
              <w:rFonts w:hint="eastAsia"/>
              <w:color w:val="0070C0"/>
            </w:rPr>
            <w:delText>体现在</w:delText>
          </w:r>
        </w:del>
      </w:ins>
      <w:del w:id="1035" w:author="Kaifan Yang" w:date="2026-03-27T10:00:00Z" w16du:dateUtc="2026-03-27T09:00:00Z">
        <w:r w:rsidDel="002711AF">
          <w:rPr>
            <w:rFonts w:hint="eastAsia"/>
            <w:color w:val="0070C0"/>
          </w:rPr>
          <w:delText>在教</w:delText>
        </w:r>
      </w:del>
      <w:del w:id="1036" w:author="审稿人" w:date="2026-02-27T09:55:00Z">
        <w:r>
          <w:rPr>
            <w:rFonts w:hint="eastAsia"/>
          </w:rPr>
          <w:delText>整体构成遵循以中央四根独立柱柱间距围合的大方形边长（</w:delText>
        </w:r>
        <w:r>
          <w:rPr>
            <w:rFonts w:hint="eastAsia"/>
          </w:rPr>
          <w:delText>M</w:delText>
        </w:r>
        <w:r>
          <w:rPr>
            <w:rFonts w:hint="eastAsia"/>
          </w:rPr>
          <w:delText>）为模数的几何比例关系，四翼穹顶小方形</w:delText>
        </w:r>
      </w:del>
      <w:ins w:id="1037" w:author="审稿人" w:date="2026-02-27T09:55:00Z">
        <w:r>
          <w:rPr>
            <w:rFonts w:hint="eastAsia"/>
            <w:color w:val="0070C0"/>
          </w:rPr>
          <w:t>内部</w:t>
        </w:r>
      </w:ins>
      <w:ins w:id="1038" w:author="Kaifan Yang" w:date="2026-03-27T10:01:00Z" w16du:dateUtc="2026-03-27T09:01:00Z">
        <w:r w:rsidR="00214C0F">
          <w:rPr>
            <w:rFonts w:hint="eastAsia"/>
            <w:color w:val="0070C0"/>
          </w:rPr>
          <w:t>空间</w:t>
        </w:r>
      </w:ins>
      <w:ins w:id="1039" w:author="审稿人" w:date="2026-02-27T09:55:00Z">
        <w:del w:id="1040" w:author="Kaifan Yang" w:date="2026-03-27T10:01:00Z" w16du:dateUtc="2026-03-27T09:01:00Z">
          <w:r w:rsidDel="00214C0F">
            <w:rPr>
              <w:rFonts w:hint="eastAsia"/>
              <w:color w:val="0070C0"/>
            </w:rPr>
            <w:delText>的</w:delText>
          </w:r>
        </w:del>
      </w:ins>
      <w:del w:id="1041" w:author="Kaifan Yang" w:date="2026-03-27T10:01:00Z" w16du:dateUtc="2026-03-27T09:01:00Z">
        <w:r w:rsidDel="00171B0C">
          <w:rPr>
            <w:rFonts w:hint="eastAsia"/>
            <w:color w:val="0070C0"/>
          </w:rPr>
          <w:delText>的空</w:delText>
        </w:r>
      </w:del>
      <w:del w:id="1042" w:author="审稿人" w:date="2026-02-27T09:55:00Z">
        <w:r>
          <w:rPr>
            <w:rFonts w:hint="eastAsia"/>
          </w:rPr>
          <w:delText>边长是中央主穹顶覆盖的大方形空间边长的</w:delText>
        </w:r>
        <w:r>
          <w:rPr>
            <w:rFonts w:hint="eastAsia"/>
          </w:rPr>
          <w:delText>1/2</w:delText>
        </w:r>
        <w:r>
          <w:rPr>
            <w:rFonts w:hint="eastAsia"/>
          </w:rPr>
          <w:delText>（</w:delText>
        </w:r>
        <w:r>
          <w:rPr>
            <w:rFonts w:hint="eastAsia"/>
          </w:rPr>
          <w:delText>M/2</w:delText>
        </w:r>
        <w:r>
          <w:rPr>
            <w:rFonts w:hint="eastAsia"/>
          </w:rPr>
          <w:delText>），相连筒形拱顶空间水平投影面积亦约是大方形穹顶水平投影面积的</w:delText>
        </w:r>
        <w:r>
          <w:rPr>
            <w:rFonts w:hint="eastAsia"/>
          </w:rPr>
          <w:delText>1/2</w:delText>
        </w:r>
        <w:r>
          <w:rPr>
            <w:rFonts w:hint="eastAsia"/>
          </w:rPr>
          <w:delText>；中殿区域通过两个小方形边长和大方形边长模数的叠加，最终形成两倍大方形边长（</w:delText>
        </w:r>
        <w:r>
          <w:rPr>
            <w:rFonts w:hint="eastAsia"/>
          </w:rPr>
          <w:delText>2M</w:delText>
        </w:r>
        <w:r>
          <w:rPr>
            <w:rFonts w:hint="eastAsia"/>
          </w:rPr>
          <w:delText>）的方形空间体系（图</w:delText>
        </w:r>
        <w:r>
          <w:rPr>
            <w:rFonts w:hint="eastAsia"/>
            <w:color w:val="000000"/>
          </w:rPr>
          <w:delText>19</w:delText>
        </w:r>
        <w:r>
          <w:rPr>
            <w:rFonts w:hint="eastAsia"/>
          </w:rPr>
          <w:delText>）。</w:delText>
        </w:r>
      </w:del>
    </w:p>
    <w:p w14:paraId="173FF1A7" w14:textId="77777777" w:rsidR="00031868" w:rsidRDefault="003A52D3">
      <w:pPr>
        <w:spacing w:line="240" w:lineRule="auto"/>
        <w:ind w:firstLine="480"/>
        <w:rPr>
          <w:del w:id="1043" w:author="审稿人" w:date="2026-02-27T09:55:00Z"/>
        </w:rPr>
      </w:pPr>
      <w:del w:id="1044" w:author="审稿人" w:date="2026-02-27T09:55:00Z">
        <w:r>
          <w:rPr>
            <w:noProof/>
          </w:rPr>
          <w:lastRenderedPageBreak/>
          <w:drawing>
            <wp:anchor distT="0" distB="0" distL="114300" distR="114300" simplePos="0" relativeHeight="251643904" behindDoc="0" locked="0" layoutInCell="1" allowOverlap="1" wp14:anchorId="173FF279" wp14:editId="4019AE9C">
              <wp:simplePos x="0" y="0"/>
              <wp:positionH relativeFrom="margin">
                <wp:posOffset>20320</wp:posOffset>
              </wp:positionH>
              <wp:positionV relativeFrom="paragraph">
                <wp:posOffset>260350</wp:posOffset>
              </wp:positionV>
              <wp:extent cx="5244465" cy="3621405"/>
              <wp:effectExtent l="0" t="0" r="0" b="0"/>
              <wp:wrapTopAndBottom/>
              <wp:docPr id="161158552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585526" name="图片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244465" cy="3621405"/>
                      </a:xfrm>
                      <a:prstGeom prst="rect">
                        <a:avLst/>
                      </a:prstGeom>
                      <a:noFill/>
                      <a:ln>
                        <a:noFill/>
                      </a:ln>
                    </pic:spPr>
                  </pic:pic>
                </a:graphicData>
              </a:graphic>
            </wp:anchor>
          </w:drawing>
        </w:r>
      </w:del>
    </w:p>
    <w:p w14:paraId="173FF1A8" w14:textId="77777777" w:rsidR="00031868" w:rsidRDefault="003A52D3">
      <w:pPr>
        <w:pStyle w:val="aff"/>
        <w:spacing w:after="312" w:line="240" w:lineRule="auto"/>
        <w:rPr>
          <w:del w:id="1045" w:author="审稿人" w:date="2026-02-27T09:55:00Z"/>
        </w:rPr>
      </w:pPr>
      <w:del w:id="1046" w:author="审稿人" w:date="2026-02-27T09:55:00Z">
        <w:r>
          <w:rPr>
            <w:rFonts w:hint="eastAsia"/>
          </w:rPr>
          <w:delText>图</w:delText>
        </w:r>
        <w:r>
          <w:rPr>
            <w:rFonts w:hint="eastAsia"/>
          </w:rPr>
          <w:delText xml:space="preserve">19 </w:delText>
        </w:r>
        <w:r>
          <w:rPr>
            <w:rFonts w:hint="eastAsia"/>
          </w:rPr>
          <w:delText>以圣金口若望</w:delText>
        </w:r>
        <w:r>
          <w:delText>教堂</w:delText>
        </w:r>
        <w:r>
          <w:rPr>
            <w:rFonts w:hint="eastAsia"/>
          </w:rPr>
          <w:delText>为例，典型“五点式”平面及其模数体系</w:delText>
        </w:r>
      </w:del>
    </w:p>
    <w:p w14:paraId="5784513C" w14:textId="77777777" w:rsidR="00CD242D" w:rsidRDefault="003A52D3">
      <w:pPr>
        <w:spacing w:line="240" w:lineRule="auto"/>
        <w:ind w:firstLine="480"/>
        <w:rPr>
          <w:ins w:id="1047" w:author="Kaifan Yang" w:date="2026-03-27T10:08:00Z" w16du:dateUtc="2026-03-27T09:08:00Z"/>
          <w:color w:val="0070C0"/>
        </w:rPr>
      </w:pPr>
      <w:del w:id="1048" w:author="审稿人" w:date="2026-02-27T09:55:00Z">
        <w:r>
          <w:rPr>
            <w:rFonts w:hint="eastAsia"/>
          </w:rPr>
          <w:delText>从空间</w:delText>
        </w:r>
      </w:del>
      <w:ins w:id="1049" w:author="审稿人" w:date="2026-02-27T09:55:00Z">
        <w:del w:id="1050" w:author="Kaifan Yang" w:date="2026-03-27T10:02:00Z" w16du:dateUtc="2026-03-27T09:02:00Z">
          <w:r w:rsidDel="00CC7F25">
            <w:rPr>
              <w:rFonts w:hint="eastAsia"/>
              <w:color w:val="0070C0"/>
            </w:rPr>
            <w:delText>形式、</w:delText>
          </w:r>
        </w:del>
      </w:ins>
      <w:del w:id="1051" w:author="Kaifan Yang" w:date="2026-03-27T10:02:00Z" w16du:dateUtc="2026-03-27T09:02:00Z">
        <w:r w:rsidDel="00CC7F25">
          <w:rPr>
            <w:rFonts w:hint="eastAsia"/>
            <w:color w:val="0070C0"/>
          </w:rPr>
          <w:delText>、使</w:delText>
        </w:r>
      </w:del>
      <w:del w:id="1052" w:author="审稿人" w:date="2026-02-27T09:55:00Z">
        <w:r>
          <w:rPr>
            <w:rFonts w:hint="eastAsia"/>
          </w:rPr>
          <w:delText>与结构模型上看，“五点式”布局在继承其拜占庭原型的结构特点的基础上，回归了对古典建筑梁柱支承体系的使用。首先，</w:delText>
        </w:r>
        <w:r>
          <w:rPr>
            <w:rFonts w:ascii="宋体" w:hAnsi="宋体" w:hint="eastAsia"/>
            <w:color w:val="000000"/>
          </w:rPr>
          <w:delText>中央穹顶向下的纵向压力通过帆拱传递至中央四根独立柱；穹顶对圆周各向产生的侧推力则通过与穹顶起拱线相接的筒形拱承接并传递至四翼角柱；而四角小穹顶产生的侧推力又恰好能与筒形拱侧推力相抵。其次，科杜西又参照古典</w:delText>
        </w:r>
      </w:del>
      <w:ins w:id="1053" w:author="Kaifan Yang" w:date="2026-03-27T10:07:00Z" w16du:dateUtc="2026-03-27T09:07:00Z">
        <w:r w:rsidR="00A240A7" w:rsidRPr="00422E5C">
          <w:rPr>
            <w:rFonts w:hint="eastAsia"/>
            <w:color w:val="0070C0"/>
          </w:rPr>
          <w:t>借由模数控制，创新性地融合了“纵向”与“集中”式平面构图；</w:t>
        </w:r>
      </w:ins>
      <w:ins w:id="1054" w:author="审稿人" w:date="2026-02-27T09:55:00Z">
        <w:del w:id="1055" w:author="Kaifan Yang" w:date="2026-03-27T10:07:00Z" w16du:dateUtc="2026-03-27T09:07:00Z">
          <w:r w:rsidDel="00A240A7">
            <w:rPr>
              <w:rFonts w:hint="eastAsia"/>
              <w:color w:val="0070C0"/>
            </w:rPr>
            <w:delText>模式与空间结构，以及</w:delText>
          </w:r>
        </w:del>
        <w:proofErr w:type="gramStart"/>
        <w:r>
          <w:rPr>
            <w:rFonts w:hint="eastAsia"/>
            <w:color w:val="0070C0"/>
          </w:rPr>
          <w:t>外部</w:t>
        </w:r>
        <w:proofErr w:type="gramEnd"/>
        <w:del w:id="1056" w:author="Kaifan Yang" w:date="2026-03-27T10:07:00Z" w16du:dateUtc="2026-03-27T09:07:00Z">
          <w:r w:rsidDel="00A240A7">
            <w:rPr>
              <w:rFonts w:hint="eastAsia"/>
              <w:color w:val="0070C0"/>
            </w:rPr>
            <w:delText>的</w:delText>
          </w:r>
        </w:del>
        <w:r>
          <w:rPr>
            <w:rFonts w:hint="eastAsia"/>
            <w:color w:val="0070C0"/>
          </w:rPr>
          <w:t>立面</w:t>
        </w:r>
      </w:ins>
      <w:ins w:id="1057" w:author="Kaifan Yang" w:date="2026-03-27T10:08:00Z" w16du:dateUtc="2026-03-27T09:08:00Z">
        <w:r w:rsidR="00A240A7">
          <w:rPr>
            <w:rFonts w:hint="eastAsia"/>
            <w:color w:val="0070C0"/>
          </w:rPr>
          <w:t>则通过</w:t>
        </w:r>
        <w:r w:rsidR="00A240A7" w:rsidRPr="00422E5C">
          <w:rPr>
            <w:rFonts w:hint="eastAsia"/>
            <w:color w:val="0070C0"/>
          </w:rPr>
          <w:t>对古典语汇的重组，实现了立面形式与空间结构的古典性统一。</w:t>
        </w:r>
        <w:r w:rsidR="00CD242D" w:rsidRPr="00422E5C">
          <w:rPr>
            <w:rFonts w:hint="eastAsia"/>
            <w:color w:val="0070C0"/>
          </w:rPr>
          <w:t>这一风格确立了威尼斯作为意大利北部早期文艺复兴中心的地位，并深远影响了威尼斯潟湖、波河</w:t>
        </w:r>
        <w:proofErr w:type="gramStart"/>
        <w:r w:rsidR="00CD242D" w:rsidRPr="00422E5C">
          <w:rPr>
            <w:rFonts w:hint="eastAsia"/>
            <w:color w:val="0070C0"/>
          </w:rPr>
          <w:t>流域及泛亚得里亚海</w:t>
        </w:r>
        <w:proofErr w:type="gramEnd"/>
        <w:r w:rsidR="00CD242D" w:rsidRPr="00422E5C">
          <w:rPr>
            <w:rFonts w:hint="eastAsia"/>
            <w:color w:val="0070C0"/>
          </w:rPr>
          <w:t>地区的建筑演进。</w:t>
        </w:r>
      </w:ins>
      <w:ins w:id="1058" w:author="审稿人" w:date="2026-02-27T09:55:00Z">
        <w:del w:id="1059" w:author="Kaifan Yang" w:date="2026-03-27T10:08:00Z" w16du:dateUtc="2026-03-27T09:08:00Z">
          <w:r w:rsidDel="00A240A7">
            <w:rPr>
              <w:rFonts w:hint="eastAsia"/>
              <w:color w:val="0070C0"/>
            </w:rPr>
            <w:delText>形式与装饰元素层面。</w:delText>
          </w:r>
        </w:del>
      </w:ins>
    </w:p>
    <w:p w14:paraId="173FF1A9" w14:textId="0C05179E" w:rsidR="00031868" w:rsidRDefault="003A52D3">
      <w:pPr>
        <w:spacing w:line="240" w:lineRule="auto"/>
        <w:ind w:firstLine="480"/>
        <w:rPr>
          <w:del w:id="1060" w:author="审稿人" w:date="2026-02-27T09:55:00Z"/>
          <w:rFonts w:ascii="宋体" w:hAnsi="宋体" w:hint="eastAsia"/>
          <w:color w:val="000000"/>
        </w:rPr>
      </w:pPr>
      <w:ins w:id="1061" w:author="审稿人" w:date="2026-02-27T09:55:00Z">
        <w:r>
          <w:rPr>
            <w:rFonts w:hint="eastAsia"/>
            <w:color w:val="0070C0"/>
          </w:rPr>
          <w:t>诚然，这</w:t>
        </w:r>
      </w:ins>
      <w:ins w:id="1062" w:author="Kaifan Yang" w:date="2026-03-27T10:09:00Z" w16du:dateUtc="2026-03-27T09:09:00Z">
        <w:r w:rsidR="00A93D2F" w:rsidRPr="00422E5C">
          <w:rPr>
            <w:rFonts w:hint="eastAsia"/>
            <w:color w:val="0070C0"/>
          </w:rPr>
          <w:t>种建筑</w:t>
        </w:r>
      </w:ins>
      <w:ins w:id="1063" w:author="审稿人" w:date="2026-02-27T09:55:00Z">
        <w:del w:id="1064" w:author="Kaifan Yang" w:date="2026-03-27T10:09:00Z" w16du:dateUtc="2026-03-27T09:09:00Z">
          <w:r w:rsidDel="00A93D2F">
            <w:rPr>
              <w:rFonts w:hint="eastAsia"/>
              <w:color w:val="0070C0"/>
            </w:rPr>
            <w:delText>场</w:delText>
          </w:r>
        </w:del>
      </w:ins>
      <w:del w:id="1065" w:author="Kaifan Yang" w:date="2026-03-27T10:09:00Z" w16du:dateUtc="2026-03-27T09:09:00Z">
        <w:r w:rsidDel="00A93D2F">
          <w:rPr>
            <w:rFonts w:hint="eastAsia"/>
            <w:color w:val="0070C0"/>
          </w:rPr>
          <w:delText>场建</w:delText>
        </w:r>
      </w:del>
      <w:del w:id="1066" w:author="审稿人" w:date="2026-02-27T09:55:00Z">
        <w:r>
          <w:rPr>
            <w:rFonts w:ascii="宋体" w:hAnsi="宋体" w:hint="eastAsia"/>
            <w:color w:val="000000"/>
          </w:rPr>
          <w:delText>做法为柱间设置连续的檐口和圈梁，使得整体结构成为</w:delText>
        </w:r>
      </w:del>
      <w:ins w:id="1067" w:author="审稿人" w:date="2026-02-27T09:55:00Z">
        <w:r>
          <w:rPr>
            <w:rFonts w:hint="eastAsia"/>
            <w:color w:val="0070C0"/>
          </w:rPr>
          <w:t>新风</w:t>
        </w:r>
        <w:del w:id="1068" w:author="Kaifan Yang" w:date="2026-03-27T10:09:00Z" w16du:dateUtc="2026-03-27T09:09:00Z">
          <w:r w:rsidDel="00A93D2F">
            <w:rPr>
              <w:rFonts w:hint="eastAsia"/>
              <w:color w:val="0070C0"/>
            </w:rPr>
            <w:delText>的背后</w:delText>
          </w:r>
        </w:del>
        <w:r>
          <w:rPr>
            <w:rFonts w:hint="eastAsia"/>
            <w:color w:val="0070C0"/>
          </w:rPr>
          <w:t>，</w:t>
        </w:r>
      </w:ins>
      <w:ins w:id="1069" w:author="Kaifan Yang" w:date="2026-03-27T10:22:00Z" w16du:dateUtc="2026-03-27T09:22:00Z">
        <w:r w:rsidR="00313BB1" w:rsidRPr="00422E5C">
          <w:rPr>
            <w:rFonts w:hint="eastAsia"/>
            <w:color w:val="0070C0"/>
          </w:rPr>
          <w:t>实质上</w:t>
        </w:r>
      </w:ins>
      <w:ins w:id="1070" w:author="审稿人" w:date="2026-02-27T09:55:00Z">
        <w:r>
          <w:rPr>
            <w:rFonts w:hint="eastAsia"/>
            <w:color w:val="0070C0"/>
          </w:rPr>
          <w:t>是</w:t>
        </w:r>
      </w:ins>
      <w:del w:id="1071" w:author="Kaifan Yang" w:date="2026-03-27T10:22:00Z" w16du:dateUtc="2026-03-27T09:22:00Z">
        <w:r w:rsidDel="00313BB1">
          <w:rPr>
            <w:rFonts w:hint="eastAsia"/>
            <w:color w:val="0070C0"/>
          </w:rPr>
          <w:delText>是一</w:delText>
        </w:r>
      </w:del>
      <w:del w:id="1072" w:author="审稿人" w:date="2026-02-27T09:55:00Z">
        <w:r>
          <w:rPr>
            <w:rFonts w:ascii="宋体" w:hAnsi="宋体" w:hint="eastAsia"/>
            <w:color w:val="000000"/>
          </w:rPr>
          <w:delText>力学整体，并最终实现古典建筑中“梁柱”支承的结构形式（图</w:delText>
        </w:r>
        <w:r>
          <w:rPr>
            <w:rFonts w:hint="eastAsia"/>
            <w:color w:val="000000"/>
          </w:rPr>
          <w:delText>20</w:delText>
        </w:r>
        <w:r>
          <w:rPr>
            <w:rFonts w:ascii="宋体" w:hAnsi="宋体" w:hint="eastAsia"/>
            <w:color w:val="000000"/>
          </w:rPr>
          <w:delText>）。</w:delText>
        </w:r>
      </w:del>
    </w:p>
    <w:p w14:paraId="173FF1AA" w14:textId="77777777" w:rsidR="00031868" w:rsidRDefault="003A52D3">
      <w:pPr>
        <w:spacing w:line="240" w:lineRule="auto"/>
        <w:ind w:firstLine="480"/>
        <w:rPr>
          <w:del w:id="1073" w:author="审稿人" w:date="2026-02-27T09:55:00Z"/>
          <w:rFonts w:ascii="宋体" w:hAnsi="宋体" w:hint="eastAsia"/>
          <w:color w:val="000000"/>
        </w:rPr>
      </w:pPr>
      <w:del w:id="1074" w:author="审稿人" w:date="2026-02-27T09:55:00Z">
        <w:r>
          <w:rPr>
            <w:rFonts w:ascii="宋体" w:hAnsi="宋体" w:hint="eastAsia"/>
            <w:noProof/>
            <w:color w:val="000000"/>
          </w:rPr>
          <w:lastRenderedPageBreak/>
          <w:drawing>
            <wp:anchor distT="0" distB="0" distL="114300" distR="114300" simplePos="0" relativeHeight="251644928" behindDoc="0" locked="0" layoutInCell="1" allowOverlap="1" wp14:anchorId="173FF27B" wp14:editId="344C760E">
              <wp:simplePos x="0" y="0"/>
              <wp:positionH relativeFrom="margin">
                <wp:align>left</wp:align>
              </wp:positionH>
              <wp:positionV relativeFrom="paragraph">
                <wp:posOffset>269240</wp:posOffset>
              </wp:positionV>
              <wp:extent cx="5270500" cy="3759200"/>
              <wp:effectExtent l="0" t="0" r="6350" b="0"/>
              <wp:wrapTopAndBottom/>
              <wp:docPr id="28926148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261484" name="图片 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5270500" cy="3759200"/>
                      </a:xfrm>
                      <a:prstGeom prst="rect">
                        <a:avLst/>
                      </a:prstGeom>
                      <a:noFill/>
                      <a:ln>
                        <a:noFill/>
                      </a:ln>
                    </pic:spPr>
                  </pic:pic>
                </a:graphicData>
              </a:graphic>
            </wp:anchor>
          </w:drawing>
        </w:r>
      </w:del>
    </w:p>
    <w:p w14:paraId="173FF1AB" w14:textId="77777777" w:rsidR="00031868" w:rsidRDefault="003A52D3">
      <w:pPr>
        <w:pStyle w:val="aff"/>
        <w:spacing w:after="312" w:line="240" w:lineRule="auto"/>
        <w:ind w:firstLine="480"/>
        <w:rPr>
          <w:del w:id="1075" w:author="审稿人" w:date="2026-02-27T09:55:00Z"/>
        </w:rPr>
      </w:pPr>
      <w:del w:id="1076" w:author="审稿人" w:date="2026-02-27T09:55:00Z">
        <w:r>
          <w:rPr>
            <w:rFonts w:hint="eastAsia"/>
            <w:lang w:val="en-US"/>
          </w:rPr>
          <w:delText>图</w:delText>
        </w:r>
        <w:r>
          <w:rPr>
            <w:rFonts w:hint="eastAsia"/>
            <w:lang w:val="en-US"/>
          </w:rPr>
          <w:delText xml:space="preserve">20 </w:delText>
        </w:r>
        <w:r>
          <w:rPr>
            <w:rFonts w:hint="eastAsia"/>
            <w:lang w:val="en-US"/>
          </w:rPr>
          <w:delText>科杜西的“五点式”教堂结构示意图</w:delText>
        </w:r>
      </w:del>
    </w:p>
    <w:p w14:paraId="173FF1AC" w14:textId="2D78F98F" w:rsidR="00031868" w:rsidDel="00682242" w:rsidRDefault="003A52D3">
      <w:pPr>
        <w:spacing w:line="240" w:lineRule="auto"/>
        <w:ind w:firstLine="480"/>
        <w:rPr>
          <w:del w:id="1077" w:author="Kaifan Yang" w:date="2026-03-27T10:33:00Z" w16du:dateUtc="2026-03-27T09:33:00Z"/>
          <w:color w:val="0070C0"/>
        </w:rPr>
      </w:pPr>
      <w:del w:id="1078" w:author="审稿人" w:date="2026-02-27T09:55:00Z">
        <w:r>
          <w:rPr>
            <w:rFonts w:hint="eastAsia"/>
            <w:color w:val="0070C0"/>
          </w:rPr>
          <w:delText>这种源自拜占庭的集中式构图一方面完美地契合了</w:delText>
        </w:r>
      </w:del>
      <w:ins w:id="1079" w:author="Kaifan Yang" w:date="2026-03-27T10:22:00Z" w16du:dateUtc="2026-03-27T09:22:00Z">
        <w:r w:rsidR="00FC7253" w:rsidRPr="00422E5C">
          <w:rPr>
            <w:rFonts w:hint="eastAsia"/>
            <w:color w:val="0070C0"/>
          </w:rPr>
          <w:t>特定</w:t>
        </w:r>
      </w:ins>
      <w:ins w:id="1080" w:author="审稿人" w:date="2026-02-27T09:55:00Z">
        <w:r>
          <w:rPr>
            <w:rFonts w:hint="eastAsia"/>
            <w:color w:val="0070C0"/>
          </w:rPr>
          <w:t>时代</w:t>
        </w:r>
      </w:ins>
      <w:ins w:id="1081" w:author="Kaifan Yang" w:date="2026-03-27T10:22:00Z" w16du:dateUtc="2026-03-27T09:22:00Z">
        <w:r w:rsidR="00FC7253">
          <w:rPr>
            <w:rFonts w:hint="eastAsia"/>
            <w:color w:val="0070C0"/>
          </w:rPr>
          <w:t>下</w:t>
        </w:r>
      </w:ins>
      <w:ins w:id="1082" w:author="审稿人" w:date="2026-02-27T09:55:00Z">
        <w:del w:id="1083" w:author="Kaifan Yang" w:date="2026-03-27T10:22:00Z" w16du:dateUtc="2026-03-27T09:22:00Z">
          <w:r w:rsidDel="00FC7253">
            <w:rPr>
              <w:rFonts w:hint="eastAsia"/>
              <w:color w:val="0070C0"/>
            </w:rPr>
            <w:delText>复杂</w:delText>
          </w:r>
        </w:del>
        <w:r>
          <w:rPr>
            <w:rFonts w:hint="eastAsia"/>
            <w:color w:val="0070C0"/>
          </w:rPr>
          <w:t>地理、历史、社会</w:t>
        </w:r>
        <w:del w:id="1084" w:author="Kaifan Yang" w:date="2026-03-27T10:22:00Z" w16du:dateUtc="2026-03-27T09:22:00Z">
          <w:r w:rsidDel="00FC7253">
            <w:rPr>
              <w:rFonts w:hint="eastAsia"/>
              <w:color w:val="0070C0"/>
            </w:rPr>
            <w:delText>和</w:delText>
          </w:r>
        </w:del>
      </w:ins>
      <w:ins w:id="1085" w:author="Kaifan Yang" w:date="2026-03-27T10:22:00Z" w16du:dateUtc="2026-03-27T09:22:00Z">
        <w:r w:rsidR="00FC7253">
          <w:rPr>
            <w:rFonts w:hint="eastAsia"/>
            <w:color w:val="0070C0"/>
          </w:rPr>
          <w:t>与</w:t>
        </w:r>
      </w:ins>
      <w:ins w:id="1086" w:author="审稿人" w:date="2026-02-27T09:55:00Z">
        <w:r>
          <w:rPr>
            <w:rFonts w:hint="eastAsia"/>
            <w:color w:val="0070C0"/>
          </w:rPr>
          <w:t>人文</w:t>
        </w:r>
        <w:del w:id="1087" w:author="Kaifan Yang" w:date="2026-03-27T10:22:00Z" w16du:dateUtc="2026-03-27T09:22:00Z">
          <w:r w:rsidDel="00FC7253">
            <w:rPr>
              <w:rFonts w:hint="eastAsia"/>
              <w:color w:val="0070C0"/>
            </w:rPr>
            <w:delText>背景</w:delText>
          </w:r>
        </w:del>
        <w:del w:id="1088" w:author="Kaifan Yang" w:date="2026-03-27T10:23:00Z" w16du:dateUtc="2026-03-27T09:23:00Z">
          <w:r w:rsidDel="00FC7253">
            <w:rPr>
              <w:rFonts w:hint="eastAsia"/>
              <w:color w:val="0070C0"/>
            </w:rPr>
            <w:delText>下深层</w:delText>
          </w:r>
        </w:del>
        <w:r>
          <w:rPr>
            <w:rFonts w:hint="eastAsia"/>
            <w:color w:val="0070C0"/>
          </w:rPr>
          <w:t>动因</w:t>
        </w:r>
        <w:del w:id="1089" w:author="Kaifan Yang" w:date="2026-03-27T10:23:00Z" w16du:dateUtc="2026-03-27T09:23:00Z">
          <w:r w:rsidDel="00FC7253">
            <w:rPr>
              <w:rFonts w:hint="eastAsia"/>
              <w:color w:val="0070C0"/>
            </w:rPr>
            <w:delText>的综合反映</w:delText>
          </w:r>
        </w:del>
      </w:ins>
      <w:ins w:id="1090" w:author="Kaifan Yang" w:date="2026-03-27T10:23:00Z" w16du:dateUtc="2026-03-27T09:23:00Z">
        <w:r w:rsidR="00FC7253">
          <w:rPr>
            <w:rFonts w:hint="eastAsia"/>
            <w:color w:val="0070C0"/>
          </w:rPr>
          <w:t>交织的产物。</w:t>
        </w:r>
      </w:ins>
      <w:ins w:id="1091" w:author="审稿人" w:date="2026-02-27T09:55:00Z">
        <w:del w:id="1092" w:author="Kaifan Yang" w:date="2026-03-27T10:23:00Z" w16du:dateUtc="2026-03-27T09:23:00Z">
          <w:r w:rsidDel="00FC7253">
            <w:rPr>
              <w:rFonts w:hint="eastAsia"/>
              <w:color w:val="0070C0"/>
            </w:rPr>
            <w:delText>：</w:delText>
          </w:r>
        </w:del>
        <w:r>
          <w:rPr>
            <w:rFonts w:hint="eastAsia"/>
            <w:color w:val="0070C0"/>
          </w:rPr>
          <w:t>东西交融的区位</w:t>
        </w:r>
        <w:del w:id="1093" w:author="Kaifan Yang" w:date="2026-03-27T10:23:00Z" w16du:dateUtc="2026-03-27T09:23:00Z">
          <w:r w:rsidDel="001800F6">
            <w:rPr>
              <w:rFonts w:hint="eastAsia"/>
              <w:color w:val="0070C0"/>
            </w:rPr>
            <w:delText>条件和</w:delText>
          </w:r>
        </w:del>
      </w:ins>
      <w:ins w:id="1094" w:author="Kaifan Yang" w:date="2026-03-27T10:23:00Z" w16du:dateUtc="2026-03-27T09:23:00Z">
        <w:r w:rsidR="001800F6">
          <w:rPr>
            <w:rFonts w:hint="eastAsia"/>
            <w:color w:val="0070C0"/>
          </w:rPr>
          <w:t>与</w:t>
        </w:r>
      </w:ins>
      <w:ins w:id="1095" w:author="审稿人" w:date="2026-02-27T09:55:00Z">
        <w:del w:id="1096" w:author="Kaifan Yang" w:date="2026-03-27T10:23:00Z" w16du:dateUtc="2026-03-27T09:23:00Z">
          <w:r w:rsidDel="001800F6">
            <w:rPr>
              <w:rFonts w:hint="eastAsia"/>
              <w:color w:val="0070C0"/>
            </w:rPr>
            <w:delText>商业</w:delText>
          </w:r>
        </w:del>
        <w:r>
          <w:rPr>
            <w:rFonts w:hint="eastAsia"/>
            <w:color w:val="0070C0"/>
          </w:rPr>
          <w:t>贸易</w:t>
        </w:r>
        <w:del w:id="1097" w:author="Kaifan Yang" w:date="2026-03-27T10:23:00Z" w16du:dateUtc="2026-03-27T09:23:00Z">
          <w:r w:rsidDel="001800F6">
            <w:rPr>
              <w:rFonts w:hint="eastAsia"/>
              <w:color w:val="0070C0"/>
            </w:rPr>
            <w:delText>的</w:delText>
          </w:r>
        </w:del>
        <w:r>
          <w:rPr>
            <w:rFonts w:hint="eastAsia"/>
            <w:color w:val="0070C0"/>
          </w:rPr>
          <w:t>扩张</w:t>
        </w:r>
        <w:del w:id="1098" w:author="Kaifan Yang" w:date="2026-03-27T10:23:00Z" w16du:dateUtc="2026-03-27T09:23:00Z">
          <w:r w:rsidDel="001800F6">
            <w:rPr>
              <w:rFonts w:hint="eastAsia"/>
              <w:color w:val="0070C0"/>
            </w:rPr>
            <w:delText>为</w:delText>
          </w:r>
        </w:del>
      </w:ins>
      <w:del w:id="1099" w:author="Kaifan Yang" w:date="2026-03-27T10:23:00Z" w16du:dateUtc="2026-03-27T09:23:00Z">
        <w:r w:rsidDel="001800F6">
          <w:rPr>
            <w:rFonts w:hint="eastAsia"/>
            <w:color w:val="0070C0"/>
          </w:rPr>
          <w:delText>为威尼</w:delText>
        </w:r>
      </w:del>
      <w:ins w:id="1100" w:author="Kaifan Yang" w:date="2026-03-27T10:23:00Z" w16du:dateUtc="2026-03-27T09:23:00Z">
        <w:r w:rsidR="001800F6">
          <w:rPr>
            <w:rFonts w:hint="eastAsia"/>
            <w:color w:val="0070C0"/>
          </w:rPr>
          <w:t>，使</w:t>
        </w:r>
      </w:ins>
      <w:del w:id="1101" w:author="审稿人" w:date="2026-02-27T09:55:00Z">
        <w:r>
          <w:rPr>
            <w:rFonts w:hint="eastAsia"/>
            <w:color w:val="0070C0"/>
          </w:rPr>
          <w:delText>高密度城市肌理对用地的限制</w:delText>
        </w:r>
        <w:r>
          <w:rPr>
            <w:rStyle w:val="af4"/>
            <w:color w:val="0070C0"/>
          </w:rPr>
          <w:delText>[</w:delText>
        </w:r>
        <w:r>
          <w:rPr>
            <w:rStyle w:val="af4"/>
            <w:color w:val="0070C0"/>
          </w:rPr>
          <w:endnoteReference w:id="56"/>
        </w:r>
        <w:r>
          <w:rPr>
            <w:rStyle w:val="af4"/>
            <w:color w:val="0070C0"/>
          </w:rPr>
          <w:delText>]</w:delText>
        </w:r>
        <w:r>
          <w:rPr>
            <w:rFonts w:hint="eastAsia"/>
            <w:color w:val="0070C0"/>
          </w:rPr>
          <w:delText>；一方面，教堂中殿既保留了集中式教堂开阔的空间，又重新布置成“纵向式”布局满足威尼斯西方式仪轨需要，能很好地满足小型教区会众集会和祷告需要，受到小型教区青睐；另一方面，集中式构图符合文艺复兴时期对于比例、几何图示和完美对称性的追求。因此，由科杜西优化发展的理想空间逐渐</w:delText>
        </w:r>
      </w:del>
      <w:ins w:id="1102" w:author="审稿人" w:date="2026-02-27T09:55:00Z">
        <w:del w:id="1103" w:author="Kaifan Yang" w:date="2026-03-27T10:23:00Z" w16du:dateUtc="2026-03-27T09:23:00Z">
          <w:r w:rsidDel="0087280A">
            <w:rPr>
              <w:rFonts w:hint="eastAsia"/>
              <w:color w:val="0070C0"/>
            </w:rPr>
            <w:delText>带来了</w:delText>
          </w:r>
        </w:del>
        <w:r>
          <w:rPr>
            <w:rFonts w:hint="eastAsia"/>
            <w:color w:val="0070C0"/>
          </w:rPr>
          <w:t>拜占庭、哥特</w:t>
        </w:r>
        <w:del w:id="1104" w:author="Kaifan Yang" w:date="2026-03-27T10:23:00Z" w16du:dateUtc="2026-03-27T09:23:00Z">
          <w:r w:rsidDel="0087280A">
            <w:rPr>
              <w:rFonts w:hint="eastAsia"/>
              <w:color w:val="0070C0"/>
            </w:rPr>
            <w:delText>式</w:delText>
          </w:r>
        </w:del>
        <w:del w:id="1105" w:author="Kaifan Yang" w:date="2026-03-27T10:24:00Z" w16du:dateUtc="2026-03-27T09:24:00Z">
          <w:r w:rsidDel="0087280A">
            <w:rPr>
              <w:rFonts w:hint="eastAsia"/>
              <w:color w:val="0070C0"/>
            </w:rPr>
            <w:delText>和</w:delText>
          </w:r>
        </w:del>
      </w:ins>
      <w:ins w:id="1106" w:author="Kaifan Yang" w:date="2026-03-27T10:24:00Z" w16du:dateUtc="2026-03-27T09:24:00Z">
        <w:r w:rsidR="0087280A">
          <w:rPr>
            <w:rFonts w:hint="eastAsia"/>
            <w:color w:val="0070C0"/>
          </w:rPr>
          <w:t>与</w:t>
        </w:r>
      </w:ins>
      <w:ins w:id="1107" w:author="审稿人" w:date="2026-02-27T09:55:00Z">
        <w:r>
          <w:rPr>
            <w:rFonts w:hint="eastAsia"/>
            <w:color w:val="0070C0"/>
          </w:rPr>
          <w:t>伊斯兰</w:t>
        </w:r>
        <w:del w:id="1108" w:author="Kaifan Yang" w:date="2026-03-27T10:24:00Z" w16du:dateUtc="2026-03-27T09:24:00Z">
          <w:r w:rsidDel="0087280A">
            <w:rPr>
              <w:rFonts w:hint="eastAsia"/>
              <w:color w:val="0070C0"/>
            </w:rPr>
            <w:delText>文化</w:delText>
          </w:r>
        </w:del>
        <w:r>
          <w:rPr>
            <w:rFonts w:hint="eastAsia"/>
            <w:color w:val="0070C0"/>
          </w:rPr>
          <w:t>艺术</w:t>
        </w:r>
      </w:ins>
      <w:ins w:id="1109" w:author="Kaifan Yang" w:date="2026-03-27T10:24:00Z" w16du:dateUtc="2026-03-27T09:24:00Z">
        <w:r w:rsidR="0087280A">
          <w:rPr>
            <w:rFonts w:hint="eastAsia"/>
            <w:color w:val="0070C0"/>
          </w:rPr>
          <w:t>在此汇聚</w:t>
        </w:r>
      </w:ins>
      <w:ins w:id="1110" w:author="审稿人" w:date="2026-02-27T09:55:00Z">
        <w:del w:id="1111" w:author="Kaifan Yang" w:date="2026-03-27T10:24:00Z" w16du:dateUtc="2026-03-27T09:24:00Z">
          <w:r w:rsidDel="0087280A">
            <w:rPr>
              <w:rFonts w:hint="eastAsia"/>
              <w:color w:val="0070C0"/>
            </w:rPr>
            <w:delText>，</w:delText>
          </w:r>
        </w:del>
      </w:ins>
      <w:r>
        <w:rPr>
          <w:rFonts w:hint="eastAsia"/>
          <w:color w:val="0070C0"/>
        </w:rPr>
        <w:t>，成</w:t>
      </w:r>
      <w:ins w:id="1112" w:author="Kaifan Yang" w:date="2026-03-27T10:24:00Z" w16du:dateUtc="2026-03-27T09:24:00Z">
        <w:r w:rsidR="0086428F">
          <w:rPr>
            <w:rFonts w:hint="eastAsia"/>
            <w:color w:val="0070C0"/>
          </w:rPr>
          <w:t>为</w:t>
        </w:r>
      </w:ins>
      <w:del w:id="1113" w:author="审稿人" w:date="2026-02-27T09:55:00Z">
        <w:r>
          <w:rPr>
            <w:rFonts w:hint="eastAsia"/>
            <w:color w:val="0070C0"/>
          </w:rPr>
          <w:delText>威尼斯文艺复兴早期多数教堂倾向的空间形式（图</w:delText>
        </w:r>
        <w:r>
          <w:rPr>
            <w:rFonts w:hint="eastAsia"/>
            <w:color w:val="0070C0"/>
          </w:rPr>
          <w:delText>21</w:delText>
        </w:r>
        <w:r>
          <w:rPr>
            <w:rFonts w:hint="eastAsia"/>
            <w:color w:val="0070C0"/>
          </w:rPr>
          <w:delText>）。</w:delText>
        </w:r>
      </w:del>
    </w:p>
    <w:p w14:paraId="173FF1AD" w14:textId="1B2B5A07" w:rsidR="00031868" w:rsidDel="00682242" w:rsidRDefault="003A52D3">
      <w:pPr>
        <w:spacing w:line="240" w:lineRule="auto"/>
        <w:ind w:firstLine="480"/>
        <w:rPr>
          <w:del w:id="1114" w:author="Kaifan Yang" w:date="2026-03-27T10:33:00Z" w16du:dateUtc="2026-03-27T09:33:00Z"/>
        </w:rPr>
      </w:pPr>
      <w:del w:id="1115" w:author="审稿人" w:date="2026-02-27T09:55:00Z">
        <w:r>
          <w:rPr>
            <w:noProof/>
          </w:rPr>
          <w:drawing>
            <wp:anchor distT="0" distB="0" distL="114300" distR="114300" simplePos="0" relativeHeight="251645952" behindDoc="0" locked="0" layoutInCell="1" allowOverlap="1" wp14:anchorId="173FF27D" wp14:editId="7459D9B0">
              <wp:simplePos x="0" y="0"/>
              <wp:positionH relativeFrom="margin">
                <wp:posOffset>0</wp:posOffset>
              </wp:positionH>
              <wp:positionV relativeFrom="paragraph">
                <wp:posOffset>203200</wp:posOffset>
              </wp:positionV>
              <wp:extent cx="5261610" cy="2221230"/>
              <wp:effectExtent l="0" t="0" r="0" b="7620"/>
              <wp:wrapTopAndBottom/>
              <wp:docPr id="94105425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054253" name="图片 4"/>
                      <pic:cNvPicPr>
                        <a:picLocks noChangeAspect="1" noChangeArrowheads="1"/>
                      </pic:cNvPicPr>
                    </pic:nvPicPr>
                    <pic:blipFill>
                      <a:blip r:embed="rId76"/>
                      <a:stretch>
                        <a:fillRect/>
                      </a:stretch>
                    </pic:blipFill>
                    <pic:spPr>
                      <a:xfrm>
                        <a:off x="0" y="0"/>
                        <a:ext cx="5262058" cy="2221230"/>
                      </a:xfrm>
                      <a:prstGeom prst="rect">
                        <a:avLst/>
                      </a:prstGeom>
                      <a:noFill/>
                      <a:ln>
                        <a:noFill/>
                      </a:ln>
                    </pic:spPr>
                  </pic:pic>
                </a:graphicData>
              </a:graphic>
            </wp:anchor>
          </w:drawing>
        </w:r>
      </w:del>
    </w:p>
    <w:p w14:paraId="173FF1AE" w14:textId="2BECF214" w:rsidR="00031868" w:rsidDel="00E607A1" w:rsidRDefault="003A52D3">
      <w:pPr>
        <w:spacing w:line="240" w:lineRule="auto"/>
        <w:ind w:firstLine="480"/>
        <w:rPr>
          <w:del w:id="1116" w:author="Kaifan Yang" w:date="2026-03-27T10:33:00Z" w16du:dateUtc="2026-03-27T09:33:00Z"/>
          <w:color w:val="0070C0"/>
        </w:rPr>
        <w:pPrChange w:id="1117" w:author="Kaifan Yang" w:date="2026-03-27T10:33:00Z" w16du:dateUtc="2026-03-27T09:33:00Z">
          <w:pPr>
            <w:pStyle w:val="aff"/>
            <w:spacing w:after="312"/>
          </w:pPr>
        </w:pPrChange>
      </w:pPr>
      <w:del w:id="1118" w:author="Kaifan Yang" w:date="2026-03-27T10:33:00Z" w16du:dateUtc="2026-03-27T09:33:00Z">
        <w:r w:rsidDel="00682242">
          <w:rPr>
            <w:rFonts w:hint="eastAsia"/>
            <w:color w:val="0070C0"/>
          </w:rPr>
          <w:lastRenderedPageBreak/>
          <w:delText>图</w:delText>
        </w:r>
        <w:r w:rsidDel="00E607A1">
          <w:rPr>
            <w:rFonts w:hint="eastAsia"/>
            <w:color w:val="0070C0"/>
          </w:rPr>
          <w:delText xml:space="preserve">21 </w:delText>
        </w:r>
        <w:r w:rsidDel="00E607A1">
          <w:rPr>
            <w:rFonts w:hint="eastAsia"/>
            <w:color w:val="0070C0"/>
          </w:rPr>
          <w:delText>威尼斯文艺复兴早期教堂中典型“五点式”布局平面</w:delText>
        </w:r>
      </w:del>
    </w:p>
    <w:p w14:paraId="173FF1AF" w14:textId="4DEB49DB" w:rsidR="00031868" w:rsidDel="00C23ECB" w:rsidRDefault="003A52D3">
      <w:pPr>
        <w:spacing w:line="240" w:lineRule="auto"/>
        <w:ind w:firstLine="480"/>
        <w:rPr>
          <w:del w:id="1119" w:author="Kaifan Yang" w:date="2026-03-27T10:36:00Z" w16du:dateUtc="2026-03-27T09:36:00Z"/>
          <w:lang w:val="it-IT"/>
        </w:rPr>
      </w:pPr>
      <w:del w:id="1120" w:author="Kaifan Yang" w:date="2026-03-27T10:33:00Z" w16du:dateUtc="2026-03-27T09:33:00Z">
        <w:r w:rsidDel="00E607A1">
          <w:rPr>
            <w:rFonts w:hint="eastAsia"/>
          </w:rPr>
          <w:delText>科杜西的理想立面与理想空间的突破性在于它们并非完全倒向托斯卡纳</w:delText>
        </w:r>
      </w:del>
      <w:ins w:id="1121" w:author="审稿人" w:date="2026-02-27T09:55:00Z">
        <w:del w:id="1122" w:author="Kaifan Yang" w:date="2026-03-27T10:33:00Z" w16du:dateUtc="2026-03-27T09:33:00Z">
          <w:r w:rsidDel="00E607A1">
            <w:rPr>
              <w:rFonts w:hint="eastAsia"/>
              <w:color w:val="0070C0"/>
            </w:rPr>
            <w:delText>后续</w:delText>
          </w:r>
        </w:del>
        <w:r>
          <w:rPr>
            <w:rFonts w:hint="eastAsia"/>
            <w:color w:val="0070C0"/>
          </w:rPr>
          <w:t>新</w:t>
        </w:r>
      </w:ins>
      <w:ins w:id="1123" w:author="Kaifan Yang" w:date="2026-03-27T10:33:00Z" w16du:dateUtc="2026-03-27T09:33:00Z">
        <w:r w:rsidR="00E607A1">
          <w:rPr>
            <w:rFonts w:hint="eastAsia"/>
            <w:color w:val="0070C0"/>
          </w:rPr>
          <w:t>风格</w:t>
        </w:r>
      </w:ins>
      <w:ins w:id="1124" w:author="Kaifan Yang" w:date="2026-03-27T10:34:00Z" w16du:dateUtc="2026-03-27T09:34:00Z">
        <w:r w:rsidR="00E607A1">
          <w:rPr>
            <w:rFonts w:hint="eastAsia"/>
            <w:color w:val="0070C0"/>
          </w:rPr>
          <w:t>形成的本源</w:t>
        </w:r>
      </w:ins>
      <w:ins w:id="1125" w:author="审稿人" w:date="2026-02-27T09:55:00Z">
        <w:del w:id="1126" w:author="Kaifan Yang" w:date="2026-03-27T10:33:00Z" w16du:dateUtc="2026-03-27T09:33:00Z">
          <w:r w:rsidDel="00E607A1">
            <w:rPr>
              <w:rFonts w:hint="eastAsia"/>
              <w:color w:val="0070C0"/>
            </w:rPr>
            <w:delText>艺术</w:delText>
          </w:r>
        </w:del>
      </w:ins>
      <w:del w:id="1127" w:author="Kaifan Yang" w:date="2026-03-27T10:33:00Z" w16du:dateUtc="2026-03-27T09:33:00Z">
        <w:r w:rsidDel="00E607A1">
          <w:rPr>
            <w:rFonts w:hint="eastAsia"/>
            <w:color w:val="0070C0"/>
          </w:rPr>
          <w:delText>术风</w:delText>
        </w:r>
      </w:del>
      <w:del w:id="1128" w:author="审稿人" w:date="2026-02-27T09:55:00Z">
        <w:r>
          <w:rPr>
            <w:rFonts w:hint="eastAsia"/>
            <w:lang w:val="it-IT"/>
          </w:rPr>
          <w:delText>，</w:delText>
        </w:r>
        <w:r>
          <w:rPr>
            <w:rFonts w:hint="eastAsia"/>
          </w:rPr>
          <w:delText>而是在</w:delText>
        </w:r>
      </w:del>
      <w:del w:id="1129" w:author="Kaifan Yang" w:date="2026-03-27T10:33:00Z" w16du:dateUtc="2026-03-27T09:33:00Z">
        <w:r w:rsidDel="00E607A1">
          <w:rPr>
            <w:rFonts w:hint="eastAsia"/>
            <w:color w:val="0070C0"/>
          </w:rPr>
          <w:delText>格</w:delText>
        </w:r>
      </w:del>
      <w:del w:id="1130" w:author="Kaifan Yang" w:date="2026-03-27T10:34:00Z" w16du:dateUtc="2026-03-27T09:34:00Z">
        <w:r w:rsidDel="00E607A1">
          <w:rPr>
            <w:rFonts w:hint="eastAsia"/>
            <w:color w:val="0070C0"/>
          </w:rPr>
          <w:delText>发</w:delText>
        </w:r>
      </w:del>
      <w:del w:id="1131" w:author="审稿人" w:date="2026-02-27T09:55:00Z">
        <w:r>
          <w:rPr>
            <w:rFonts w:hint="eastAsia"/>
          </w:rPr>
          <w:delText>伯鲁乃列斯基、阿尔伯蒂和伯拉孟特等人的古典实践的基础上</w:delText>
        </w:r>
        <w:r>
          <w:rPr>
            <w:rFonts w:hint="eastAsia"/>
            <w:lang w:val="it-IT"/>
          </w:rPr>
          <w:delText>，</w:delText>
        </w:r>
        <w:r>
          <w:rPr>
            <w:rFonts w:hint="eastAsia"/>
          </w:rPr>
          <w:delText>整合潟湖地区特有的威尼托</w:delText>
        </w:r>
        <w:r>
          <w:rPr>
            <w:rFonts w:hint="eastAsia"/>
            <w:lang w:val="it-IT"/>
          </w:rPr>
          <w:delText>-</w:delText>
        </w:r>
        <w:r>
          <w:rPr>
            <w:rFonts w:hint="eastAsia"/>
          </w:rPr>
          <w:delText>拜占庭式和威尼托哥特式的建筑传统</w:delText>
        </w:r>
        <w:r>
          <w:rPr>
            <w:rFonts w:hint="eastAsia"/>
            <w:lang w:val="it-IT"/>
          </w:rPr>
          <w:delText>，</w:delText>
        </w:r>
        <w:r>
          <w:rPr>
            <w:rFonts w:hint="eastAsia"/>
          </w:rPr>
          <w:delText>创造出根植于威尼斯大地</w:delText>
        </w:r>
      </w:del>
      <w:ins w:id="1132" w:author="审稿人" w:date="2026-02-27T09:55:00Z">
        <w:del w:id="1133" w:author="Kaifan Yang" w:date="2026-03-27T10:34:00Z" w16du:dateUtc="2026-03-27T09:34:00Z">
          <w:r w:rsidDel="00E607A1">
            <w:rPr>
              <w:rFonts w:hint="eastAsia"/>
              <w:color w:val="0070C0"/>
            </w:rPr>
            <w:delText>的源本</w:delText>
          </w:r>
        </w:del>
        <w:r>
          <w:rPr>
            <w:rFonts w:hint="eastAsia"/>
            <w:color w:val="0070C0"/>
          </w:rPr>
          <w:t>；</w:t>
        </w:r>
      </w:ins>
      <w:ins w:id="1134" w:author="Kaifan Yang" w:date="2026-03-27T10:34:00Z" w16du:dateUtc="2026-03-27T09:34:00Z">
        <w:r w:rsidR="00E607A1">
          <w:rPr>
            <w:rFonts w:hint="eastAsia"/>
            <w:color w:val="0070C0"/>
          </w:rPr>
          <w:t>而发</w:t>
        </w:r>
        <w:r w:rsidR="00286C54" w:rsidRPr="00422E5C">
          <w:rPr>
            <w:rFonts w:hint="eastAsia"/>
            <w:color w:val="0070C0"/>
          </w:rPr>
          <w:t>轫于</w:t>
        </w:r>
      </w:ins>
      <w:ins w:id="1135" w:author="审稿人" w:date="2026-02-27T09:55:00Z">
        <w:del w:id="1136" w:author="Kaifan Yang" w:date="2026-03-27T10:34:00Z" w16du:dateUtc="2026-03-27T09:34:00Z">
          <w:r w:rsidDel="00286C54">
            <w:rPr>
              <w:rFonts w:hint="eastAsia"/>
              <w:color w:val="0070C0"/>
            </w:rPr>
            <w:delText>源自</w:delText>
          </w:r>
        </w:del>
        <w:r>
          <w:rPr>
            <w:rFonts w:hint="eastAsia"/>
            <w:color w:val="0070C0"/>
          </w:rPr>
          <w:t>托斯卡纳</w:t>
        </w:r>
      </w:ins>
      <w:ins w:id="1137" w:author="Kaifan Yang" w:date="2026-03-27T10:34:00Z" w16du:dateUtc="2026-03-27T09:34:00Z">
        <w:r w:rsidR="00286C54">
          <w:rPr>
            <w:rFonts w:hint="eastAsia"/>
            <w:color w:val="0070C0"/>
          </w:rPr>
          <w:t>、兴</w:t>
        </w:r>
      </w:ins>
      <w:ins w:id="1138" w:author="审稿人" w:date="2026-02-27T09:55:00Z">
        <w:del w:id="1139" w:author="Kaifan Yang" w:date="2026-03-27T10:34:00Z" w16du:dateUtc="2026-03-27T09:34:00Z">
          <w:r w:rsidDel="00286C54">
            <w:rPr>
              <w:rFonts w:hint="eastAsia"/>
              <w:color w:val="0070C0"/>
            </w:rPr>
            <w:delText>又流行</w:delText>
          </w:r>
        </w:del>
        <w:r>
          <w:rPr>
            <w:rFonts w:hint="eastAsia"/>
            <w:color w:val="0070C0"/>
          </w:rPr>
          <w:t>于伦巴底</w:t>
        </w:r>
        <w:del w:id="1140" w:author="Kaifan Yang" w:date="2026-03-27T10:34:00Z" w16du:dateUtc="2026-03-27T09:34:00Z">
          <w:r w:rsidDel="00286C54">
            <w:rPr>
              <w:rFonts w:hint="eastAsia"/>
              <w:color w:val="0070C0"/>
            </w:rPr>
            <w:delText>地区</w:delText>
          </w:r>
        </w:del>
      </w:ins>
      <w:del w:id="1141" w:author="Kaifan Yang" w:date="2026-03-27T10:34:00Z" w16du:dateUtc="2026-03-27T09:34:00Z">
        <w:r w:rsidDel="00286C54">
          <w:rPr>
            <w:rFonts w:hint="eastAsia"/>
            <w:color w:val="0070C0"/>
          </w:rPr>
          <w:delText>区</w:delText>
        </w:r>
      </w:del>
      <w:r>
        <w:rPr>
          <w:rFonts w:hint="eastAsia"/>
          <w:color w:val="0070C0"/>
        </w:rPr>
        <w:t>的古</w:t>
      </w:r>
      <w:ins w:id="1142" w:author="Kaifan Yang" w:date="2026-03-27T10:34:00Z" w16du:dateUtc="2026-03-27T09:34:00Z">
        <w:r w:rsidR="00286C54">
          <w:rPr>
            <w:rFonts w:hint="eastAsia"/>
            <w:color w:val="0070C0"/>
          </w:rPr>
          <w:t>典</w:t>
        </w:r>
      </w:ins>
      <w:del w:id="1143" w:author="审稿人" w:date="2026-02-27T09:55:00Z">
        <w:r>
          <w:rPr>
            <w:rFonts w:hint="eastAsia"/>
          </w:rPr>
          <w:delText>语汇</w:delText>
        </w:r>
        <w:r>
          <w:rPr>
            <w:rFonts w:hint="eastAsia"/>
            <w:lang w:val="it-IT"/>
          </w:rPr>
          <w:delText>——</w:delText>
        </w:r>
        <w:r>
          <w:rPr>
            <w:rFonts w:hint="eastAsia"/>
          </w:rPr>
          <w:delText>在圣金口若望教堂和至美圣母教堂中</w:delText>
        </w:r>
        <w:r>
          <w:rPr>
            <w:rFonts w:hint="eastAsia"/>
            <w:lang w:val="it-IT"/>
          </w:rPr>
          <w:delText>，</w:delText>
        </w:r>
        <w:r>
          <w:rPr>
            <w:rFonts w:hint="eastAsia"/>
          </w:rPr>
          <w:delText>科杜西虽参照伯鲁乃列斯基设计的圣洛伦佐教堂</w:delText>
        </w:r>
        <w:r>
          <w:rPr>
            <w:rFonts w:hint="eastAsia"/>
            <w:lang w:val="it-IT"/>
          </w:rPr>
          <w:delText>（</w:delText>
        </w:r>
        <w:r>
          <w:rPr>
            <w:rFonts w:hint="eastAsia"/>
            <w:lang w:val="it-IT"/>
          </w:rPr>
          <w:delText>Basilica di San Lorenzo</w:delText>
        </w:r>
        <w:r>
          <w:rPr>
            <w:rFonts w:hint="eastAsia"/>
            <w:lang w:val="it-IT"/>
          </w:rPr>
          <w:delText>）</w:delText>
        </w:r>
        <w:r>
          <w:rPr>
            <w:rFonts w:hint="eastAsia"/>
          </w:rPr>
          <w:delText>和圣灵教堂</w:delText>
        </w:r>
        <w:r>
          <w:rPr>
            <w:rFonts w:hint="eastAsia"/>
            <w:lang w:val="it-IT"/>
          </w:rPr>
          <w:delText>（</w:delText>
        </w:r>
        <w:r>
          <w:rPr>
            <w:lang w:val="it-IT"/>
          </w:rPr>
          <w:delText>Basilica di Santa Maria del Santo Spirito</w:delText>
        </w:r>
        <w:r>
          <w:rPr>
            <w:rFonts w:hint="eastAsia"/>
            <w:lang w:val="it-IT"/>
          </w:rPr>
          <w:delText>）</w:delText>
        </w:r>
        <w:r>
          <w:rPr>
            <w:rFonts w:hint="eastAsia"/>
          </w:rPr>
          <w:delText>处理室内装饰与结构</w:delText>
        </w:r>
        <w:r>
          <w:rPr>
            <w:rFonts w:hint="eastAsia"/>
            <w:lang w:val="it-IT"/>
          </w:rPr>
          <w:delText>，</w:delText>
        </w:r>
        <w:r>
          <w:rPr>
            <w:rFonts w:hint="eastAsia"/>
          </w:rPr>
          <w:delText>但却为教堂主体选用了拜占庭</w:delText>
        </w:r>
        <w:r>
          <w:rPr>
            <w:rFonts w:hint="eastAsia"/>
            <w:lang w:val="it-IT"/>
          </w:rPr>
          <w:delText>“</w:delText>
        </w:r>
        <w:r>
          <w:rPr>
            <w:rFonts w:hint="eastAsia"/>
          </w:rPr>
          <w:delText>五点式</w:delText>
        </w:r>
        <w:r>
          <w:rPr>
            <w:rFonts w:hint="eastAsia"/>
            <w:lang w:val="it-IT"/>
          </w:rPr>
          <w:delText>”</w:delText>
        </w:r>
        <w:r>
          <w:rPr>
            <w:rFonts w:hint="eastAsia"/>
          </w:rPr>
          <w:delText>平面布局以呼应威尼斯教区的集中式传统</w:delText>
        </w:r>
        <w:r>
          <w:rPr>
            <w:rFonts w:hint="eastAsia"/>
            <w:lang w:val="it-IT"/>
          </w:rPr>
          <w:delText>；</w:delText>
        </w:r>
        <w:r>
          <w:rPr>
            <w:rFonts w:hint="eastAsia"/>
          </w:rPr>
          <w:delText>而在圣马可大会堂</w:delText>
        </w:r>
        <w:r>
          <w:rPr>
            <w:rFonts w:hint="eastAsia"/>
            <w:lang w:val="it-IT"/>
          </w:rPr>
          <w:delText>（</w:delText>
        </w:r>
        <w:r>
          <w:rPr>
            <w:lang w:val="it-IT"/>
          </w:rPr>
          <w:delText>Scuola Grande di San Marco</w:delText>
        </w:r>
        <w:r>
          <w:rPr>
            <w:rFonts w:hint="eastAsia"/>
            <w:lang w:val="it-IT"/>
          </w:rPr>
          <w:delText>）</w:delText>
        </w:r>
        <w:r>
          <w:rPr>
            <w:rFonts w:hint="eastAsia"/>
          </w:rPr>
          <w:delText>和圣米迦勒岛教堂等建筑的立面设计中</w:delText>
        </w:r>
        <w:r>
          <w:rPr>
            <w:rFonts w:hint="eastAsia"/>
            <w:lang w:val="it-IT"/>
          </w:rPr>
          <w:delText>，</w:delText>
        </w:r>
        <w:r>
          <w:rPr>
            <w:rFonts w:hint="eastAsia"/>
          </w:rPr>
          <w:delText>科杜西或是从圣马可大教堂中挖掘半月形拱元素</w:delText>
        </w:r>
        <w:r>
          <w:rPr>
            <w:rFonts w:hint="eastAsia"/>
            <w:lang w:val="it-IT"/>
          </w:rPr>
          <w:delText>，</w:delText>
        </w:r>
        <w:r>
          <w:rPr>
            <w:rFonts w:hint="eastAsia"/>
          </w:rPr>
          <w:delText>应用连续半月形拱作为山墙造型</w:delText>
        </w:r>
        <w:r>
          <w:rPr>
            <w:rFonts w:hint="eastAsia"/>
            <w:lang w:val="it-IT"/>
          </w:rPr>
          <w:delText>，</w:delText>
        </w:r>
        <w:r>
          <w:rPr>
            <w:rFonts w:hint="eastAsia"/>
          </w:rPr>
          <w:delText>或是从</w:delText>
        </w:r>
      </w:del>
      <w:ins w:id="1144" w:author="审稿人" w:date="2026-02-27T09:55:00Z">
        <w:r>
          <w:rPr>
            <w:rFonts w:hint="eastAsia"/>
            <w:color w:val="0070C0"/>
          </w:rPr>
          <w:t>复兴思潮</w:t>
        </w:r>
      </w:ins>
      <w:ins w:id="1145" w:author="Kaifan Yang" w:date="2026-03-27T10:34:00Z" w16du:dateUtc="2026-03-27T09:34:00Z">
        <w:r w:rsidR="00286C54">
          <w:rPr>
            <w:rFonts w:hint="eastAsia"/>
            <w:color w:val="0070C0"/>
          </w:rPr>
          <w:t>，则</w:t>
        </w:r>
      </w:ins>
      <w:ins w:id="1146" w:author="审稿人" w:date="2026-02-27T09:55:00Z">
        <w:r>
          <w:rPr>
            <w:rFonts w:hint="eastAsia"/>
            <w:color w:val="0070C0"/>
          </w:rPr>
          <w:t>为</w:t>
        </w:r>
        <w:del w:id="1147" w:author="Kaifan Yang" w:date="2026-03-27T10:35:00Z" w16du:dateUtc="2026-03-27T09:35:00Z">
          <w:r w:rsidDel="00286C54">
            <w:rPr>
              <w:rFonts w:hint="eastAsia"/>
              <w:color w:val="0070C0"/>
            </w:rPr>
            <w:delText>革新</w:delText>
          </w:r>
        </w:del>
        <w:r>
          <w:rPr>
            <w:rFonts w:hint="eastAsia"/>
            <w:color w:val="0070C0"/>
          </w:rPr>
          <w:t>工匠</w:t>
        </w:r>
      </w:ins>
      <w:ins w:id="1148" w:author="Kaifan Yang" w:date="2026-03-27T10:35:00Z" w16du:dateUtc="2026-03-27T09:35:00Z">
        <w:r w:rsidR="00286C54">
          <w:rPr>
            <w:rFonts w:hint="eastAsia"/>
            <w:color w:val="0070C0"/>
          </w:rPr>
          <w:t>的理念革新</w:t>
        </w:r>
      </w:ins>
      <w:ins w:id="1149" w:author="审稿人" w:date="2026-02-27T09:55:00Z">
        <w:del w:id="1150" w:author="Kaifan Yang" w:date="2026-03-27T10:35:00Z" w16du:dateUtc="2026-03-27T09:35:00Z">
          <w:r w:rsidDel="00871AAD">
            <w:rPr>
              <w:rFonts w:hint="eastAsia"/>
              <w:color w:val="0070C0"/>
            </w:rPr>
            <w:delText>新思想的成型</w:delText>
          </w:r>
        </w:del>
        <w:r>
          <w:rPr>
            <w:rFonts w:hint="eastAsia"/>
            <w:color w:val="0070C0"/>
          </w:rPr>
          <w:t>奠定</w:t>
        </w:r>
      </w:ins>
      <w:ins w:id="1151" w:author="Kaifan Yang" w:date="2026-03-27T10:35:00Z" w16du:dateUtc="2026-03-27T09:35:00Z">
        <w:r w:rsidR="00871AAD">
          <w:rPr>
            <w:rFonts w:hint="eastAsia"/>
            <w:color w:val="0070C0"/>
          </w:rPr>
          <w:t>了</w:t>
        </w:r>
      </w:ins>
      <w:ins w:id="1152" w:author="审稿人" w:date="2026-02-27T09:55:00Z">
        <w:r>
          <w:rPr>
            <w:rFonts w:hint="eastAsia"/>
            <w:color w:val="0070C0"/>
          </w:rPr>
          <w:t>基础。</w:t>
        </w:r>
        <w:del w:id="1153" w:author="Kaifan Yang" w:date="2026-03-27T10:36:00Z" w16du:dateUtc="2026-03-27T09:36:00Z">
          <w:r w:rsidDel="00C23ECB">
            <w:rPr>
              <w:rFonts w:hint="eastAsia"/>
              <w:color w:val="0070C0"/>
            </w:rPr>
            <w:delText>而</w:delText>
          </w:r>
        </w:del>
      </w:ins>
      <w:del w:id="1154" w:author="Kaifan Yang" w:date="2026-03-27T10:36:00Z" w16du:dateUtc="2026-03-27T09:36:00Z">
        <w:r w:rsidDel="00C23ECB">
          <w:rPr>
            <w:rFonts w:hint="eastAsia"/>
            <w:color w:val="0070C0"/>
          </w:rPr>
          <w:delText>而</w:delText>
        </w:r>
      </w:del>
      <w:r>
        <w:rPr>
          <w:rFonts w:hint="eastAsia"/>
          <w:color w:val="0070C0"/>
        </w:rPr>
        <w:t>威尼</w:t>
      </w:r>
      <w:ins w:id="1155" w:author="Kaifan Yang" w:date="2026-03-27T10:36:00Z" w16du:dateUtc="2026-03-27T09:36:00Z">
        <w:r w:rsidR="00C23ECB">
          <w:rPr>
            <w:rFonts w:hint="eastAsia"/>
            <w:color w:val="0070C0"/>
          </w:rPr>
          <w:t>斯</w:t>
        </w:r>
      </w:ins>
      <w:del w:id="1156" w:author="审稿人" w:date="2026-02-27T09:55:00Z">
        <w:r>
          <w:rPr>
            <w:rFonts w:hint="eastAsia"/>
          </w:rPr>
          <w:delText>哥特式建筑中借鉴</w:delText>
        </w:r>
        <w:r>
          <w:rPr>
            <w:rFonts w:hint="eastAsia"/>
            <w:lang w:val="it-IT"/>
          </w:rPr>
          <w:delText>“</w:delText>
        </w:r>
        <w:r>
          <w:rPr>
            <w:rFonts w:hint="eastAsia"/>
          </w:rPr>
          <w:delText>三叶</w:delText>
        </w:r>
        <w:r>
          <w:rPr>
            <w:rFonts w:hint="eastAsia"/>
            <w:lang w:val="it-IT"/>
          </w:rPr>
          <w:delText>”</w:delText>
        </w:r>
        <w:r>
          <w:rPr>
            <w:rFonts w:hint="eastAsia"/>
          </w:rPr>
          <w:delText>形式</w:delText>
        </w:r>
        <w:r>
          <w:rPr>
            <w:rFonts w:hint="eastAsia"/>
            <w:lang w:val="it-IT"/>
          </w:rPr>
          <w:delText>，</w:delText>
        </w:r>
        <w:r>
          <w:rPr>
            <w:rFonts w:hint="eastAsia"/>
          </w:rPr>
          <w:delText>以半月形拱顶和漩涡型拱作为主体形象</w:delText>
        </w:r>
        <w:r>
          <w:rPr>
            <w:rFonts w:hint="eastAsia"/>
            <w:lang w:val="it-IT"/>
          </w:rPr>
          <w:delText>（</w:delText>
        </w:r>
        <w:r>
          <w:rPr>
            <w:rFonts w:hint="eastAsia"/>
          </w:rPr>
          <w:delText>图</w:delText>
        </w:r>
        <w:r>
          <w:rPr>
            <w:rFonts w:hint="eastAsia"/>
            <w:lang w:val="it-IT"/>
          </w:rPr>
          <w:delText>22</w:delText>
        </w:r>
        <w:r>
          <w:rPr>
            <w:rFonts w:hint="eastAsia"/>
          </w:rPr>
          <w:delText>和图</w:delText>
        </w:r>
        <w:r>
          <w:rPr>
            <w:rFonts w:hint="eastAsia"/>
            <w:lang w:val="it-IT"/>
          </w:rPr>
          <w:delText>23</w:delText>
        </w:r>
        <w:r>
          <w:rPr>
            <w:rFonts w:hint="eastAsia"/>
            <w:lang w:val="it-IT"/>
          </w:rPr>
          <w:delText>）</w:delText>
        </w:r>
      </w:del>
      <w:del w:id="1157" w:author="Kaifan Yang" w:date="2026-03-27T10:36:00Z" w16du:dateUtc="2026-03-27T09:36:00Z">
        <w:r w:rsidDel="00C23ECB">
          <w:rPr>
            <w:rFonts w:hint="eastAsia"/>
          </w:rPr>
          <w:delText>。</w:delText>
        </w:r>
      </w:del>
    </w:p>
    <w:p w14:paraId="173FF1B0" w14:textId="618B9146" w:rsidR="00031868" w:rsidRDefault="003A52D3">
      <w:pPr>
        <w:spacing w:line="240" w:lineRule="auto"/>
        <w:ind w:firstLine="480"/>
        <w:rPr>
          <w:del w:id="1158" w:author="审稿人" w:date="2026-02-27T09:55:00Z"/>
          <w:color w:val="0070C0"/>
        </w:rPr>
      </w:pPr>
      <w:del w:id="1159" w:author="Kaifan Yang" w:date="2026-03-27T10:36:00Z" w16du:dateUtc="2026-03-27T09:36:00Z">
        <w:r w:rsidDel="00C23ECB">
          <w:rPr>
            <w:rFonts w:hint="eastAsia"/>
            <w:color w:val="0070C0"/>
          </w:rPr>
          <w:delText>此外，石匠出身的科杜西相较同期的建筑师，更加了解建筑设计的环节，并总是亲</w:delText>
        </w:r>
      </w:del>
      <w:del w:id="1160" w:author="审稿人" w:date="2026-02-27T09:55:00Z">
        <w:r>
          <w:rPr>
            <w:rFonts w:hint="eastAsia"/>
            <w:color w:val="0070C0"/>
          </w:rPr>
          <w:delText>历亲为地对待建筑设计的每一细节。他也能凭借自己的工程经验与工人们保持良好的关系，较好地联系并管理工人。这种对建筑选材的严格控制及与工程团队的良性沟通，充分保证了科杜西设计作品的完成度，也让科杜西的设计思想更加充分为</w:delText>
        </w:r>
      </w:del>
      <w:ins w:id="1161" w:author="审稿人" w:date="2026-02-27T09:55:00Z">
        <w:r>
          <w:rPr>
            <w:rFonts w:hint="eastAsia"/>
            <w:color w:val="0070C0"/>
          </w:rPr>
          <w:t>开放</w:t>
        </w:r>
      </w:ins>
      <w:ins w:id="1162" w:author="Kaifan Yang" w:date="2026-03-27T10:36:00Z" w16du:dateUtc="2026-03-27T09:36:00Z">
        <w:r w:rsidR="002A11EE">
          <w:rPr>
            <w:rFonts w:hint="eastAsia"/>
            <w:color w:val="0070C0"/>
          </w:rPr>
          <w:t>自由</w:t>
        </w:r>
      </w:ins>
      <w:ins w:id="1163" w:author="审稿人" w:date="2026-02-27T09:55:00Z">
        <w:r>
          <w:rPr>
            <w:rFonts w:hint="eastAsia"/>
            <w:color w:val="0070C0"/>
          </w:rPr>
          <w:t>的社会</w:t>
        </w:r>
      </w:ins>
      <w:ins w:id="1164" w:author="Kaifan Yang" w:date="2026-03-27T10:36:00Z" w16du:dateUtc="2026-03-27T09:36:00Z">
        <w:r w:rsidR="002A11EE">
          <w:rPr>
            <w:rFonts w:hint="eastAsia"/>
            <w:color w:val="0070C0"/>
          </w:rPr>
          <w:t>土壤，</w:t>
        </w:r>
      </w:ins>
      <w:ins w:id="1165" w:author="审稿人" w:date="2026-02-27T09:55:00Z">
        <w:del w:id="1166" w:author="Kaifan Yang" w:date="2026-03-27T10:36:00Z" w16du:dateUtc="2026-03-27T09:36:00Z">
          <w:r w:rsidDel="002A11EE">
            <w:rPr>
              <w:rFonts w:hint="eastAsia"/>
              <w:color w:val="0070C0"/>
            </w:rPr>
            <w:delText>氛围和自由的艺术风气成为艺术发展的沃土，</w:delText>
          </w:r>
        </w:del>
        <w:r>
          <w:rPr>
            <w:rFonts w:hint="eastAsia"/>
            <w:color w:val="0070C0"/>
          </w:rPr>
          <w:t>吸引并鼓励</w:t>
        </w:r>
      </w:ins>
      <w:ins w:id="1167" w:author="Kaifan Yang" w:date="2026-03-27T10:36:00Z" w16du:dateUtc="2026-03-27T09:36:00Z">
        <w:r w:rsidR="002A11EE">
          <w:rPr>
            <w:rFonts w:hint="eastAsia"/>
            <w:color w:val="0070C0"/>
          </w:rPr>
          <w:t>着</w:t>
        </w:r>
      </w:ins>
      <w:ins w:id="1168" w:author="审稿人" w:date="2026-02-27T09:55:00Z">
        <w:del w:id="1169" w:author="Kaifan Yang" w:date="2026-03-27T10:37:00Z" w16du:dateUtc="2026-03-27T09:37:00Z">
          <w:r w:rsidDel="002A11EE">
            <w:rPr>
              <w:rFonts w:hint="eastAsia"/>
              <w:color w:val="0070C0"/>
            </w:rPr>
            <w:delText>来自不同地区的工匠</w:delText>
          </w:r>
        </w:del>
      </w:ins>
      <w:ins w:id="1170" w:author="Kaifan Yang" w:date="2026-03-27T10:37:00Z" w16du:dateUtc="2026-03-27T09:37:00Z">
        <w:r w:rsidR="002A11EE">
          <w:rPr>
            <w:rFonts w:hint="eastAsia"/>
            <w:color w:val="0070C0"/>
          </w:rPr>
          <w:t>各地匠人</w:t>
        </w:r>
        <w:proofErr w:type="gramStart"/>
        <w:r w:rsidR="00022281" w:rsidRPr="00422E5C">
          <w:rPr>
            <w:rFonts w:hint="eastAsia"/>
            <w:color w:val="0070C0"/>
          </w:rPr>
          <w:t>交融互鉴</w:t>
        </w:r>
      </w:ins>
      <w:proofErr w:type="gramEnd"/>
      <w:ins w:id="1171" w:author="审稿人" w:date="2026-02-27T09:55:00Z">
        <w:del w:id="1172" w:author="Kaifan Yang" w:date="2026-03-27T10:37:00Z" w16du:dateUtc="2026-03-27T09:37:00Z">
          <w:r w:rsidDel="00022281">
            <w:rPr>
              <w:rFonts w:hint="eastAsia"/>
              <w:color w:val="0070C0"/>
            </w:rPr>
            <w:delText>发挥主观能动</w:delText>
          </w:r>
        </w:del>
        <w:r>
          <w:rPr>
            <w:rFonts w:hint="eastAsia"/>
            <w:color w:val="0070C0"/>
          </w:rPr>
          <w:t>，</w:t>
        </w:r>
      </w:ins>
      <w:ins w:id="1173" w:author="Kaifan Yang" w:date="2026-03-27T10:37:00Z" w16du:dateUtc="2026-03-27T09:37:00Z">
        <w:r w:rsidR="00022281">
          <w:rPr>
            <w:rFonts w:hint="eastAsia"/>
            <w:color w:val="0070C0"/>
          </w:rPr>
          <w:t>促使他们</w:t>
        </w:r>
      </w:ins>
      <w:ins w:id="1174" w:author="审稿人" w:date="2026-02-27T09:55:00Z">
        <w:r>
          <w:rPr>
            <w:rFonts w:hint="eastAsia"/>
            <w:color w:val="0070C0"/>
          </w:rPr>
          <w:t>汲取</w:t>
        </w:r>
        <w:del w:id="1175" w:author="Kaifan Yang" w:date="2026-03-27T10:37:00Z" w16du:dateUtc="2026-03-27T09:37:00Z">
          <w:r w:rsidDel="00022281">
            <w:rPr>
              <w:rFonts w:hint="eastAsia"/>
              <w:color w:val="0070C0"/>
            </w:rPr>
            <w:delText>各类</w:delText>
          </w:r>
        </w:del>
      </w:ins>
      <w:ins w:id="1176" w:author="Kaifan Yang" w:date="2026-03-27T10:37:00Z" w16du:dateUtc="2026-03-27T09:37:00Z">
        <w:r w:rsidR="00022281">
          <w:rPr>
            <w:rFonts w:hint="eastAsia"/>
            <w:color w:val="0070C0"/>
          </w:rPr>
          <w:t>多元</w:t>
        </w:r>
      </w:ins>
      <w:ins w:id="1177" w:author="审稿人" w:date="2026-02-27T09:55:00Z">
        <w:del w:id="1178" w:author="Kaifan Yang" w:date="2026-03-27T10:37:00Z" w16du:dateUtc="2026-03-27T09:37:00Z">
          <w:r w:rsidDel="00022281">
            <w:rPr>
              <w:rFonts w:hint="eastAsia"/>
              <w:color w:val="0070C0"/>
            </w:rPr>
            <w:delText>艺术</w:delText>
          </w:r>
        </w:del>
        <w:r>
          <w:rPr>
            <w:rFonts w:hint="eastAsia"/>
            <w:color w:val="0070C0"/>
          </w:rPr>
          <w:t>元素，</w:t>
        </w:r>
        <w:del w:id="1179" w:author="Kaifan Yang" w:date="2026-03-27T10:37:00Z" w16du:dateUtc="2026-03-27T09:37:00Z">
          <w:r w:rsidDel="00022281">
            <w:rPr>
              <w:rFonts w:hint="eastAsia"/>
              <w:color w:val="0070C0"/>
            </w:rPr>
            <w:delText>创作根植于</w:delText>
          </w:r>
        </w:del>
      </w:ins>
      <w:del w:id="1180" w:author="Kaifan Yang" w:date="2026-03-27T10:37:00Z" w16du:dateUtc="2026-03-27T09:37:00Z">
        <w:r w:rsidDel="00022281">
          <w:rPr>
            <w:rFonts w:hint="eastAsia"/>
            <w:color w:val="0070C0"/>
          </w:rPr>
          <w:delText>于</w:delText>
        </w:r>
      </w:del>
      <w:ins w:id="1181" w:author="Kaifan Yang" w:date="2026-03-27T10:37:00Z" w16du:dateUtc="2026-03-27T09:37:00Z">
        <w:r w:rsidR="00022281">
          <w:rPr>
            <w:rFonts w:hint="eastAsia"/>
            <w:color w:val="0070C0"/>
          </w:rPr>
          <w:t>最终淬炼出</w:t>
        </w:r>
        <w:r w:rsidR="00A467C0">
          <w:rPr>
            <w:rFonts w:hint="eastAsia"/>
            <w:color w:val="0070C0"/>
          </w:rPr>
          <w:t>根植于</w:t>
        </w:r>
      </w:ins>
      <w:del w:id="1182" w:author="Kaifan Yang" w:date="2026-03-27T10:37:00Z" w16du:dateUtc="2026-03-27T09:37:00Z">
        <w:r w:rsidDel="00A467C0">
          <w:rPr>
            <w:rFonts w:hint="eastAsia"/>
            <w:color w:val="0070C0"/>
          </w:rPr>
          <w:delText>威尼</w:delText>
        </w:r>
      </w:del>
      <w:del w:id="1183" w:author="审稿人" w:date="2026-02-27T09:55:00Z">
        <w:r>
          <w:rPr>
            <w:rFonts w:hint="eastAsia"/>
            <w:color w:val="0070C0"/>
          </w:rPr>
          <w:delText>工匠群体熟知与接受，并深刻影响了威尼斯后一代建筑师的设计实践</w:delText>
        </w:r>
      </w:del>
      <w:ins w:id="1184" w:author="审稿人" w:date="2026-02-27T09:55:00Z">
        <w:del w:id="1185" w:author="Kaifan Yang" w:date="2026-03-27T10:38:00Z" w16du:dateUtc="2026-03-27T09:38:00Z">
          <w:r w:rsidDel="00A467C0">
            <w:rPr>
              <w:rFonts w:hint="eastAsia"/>
              <w:color w:val="0070C0"/>
            </w:rPr>
            <w:delText>土壤</w:delText>
          </w:r>
        </w:del>
      </w:ins>
      <w:ins w:id="1186" w:author="Kaifan Yang" w:date="2026-03-27T10:38:00Z" w16du:dateUtc="2026-03-27T09:38:00Z">
        <w:r w:rsidR="00A467C0">
          <w:rPr>
            <w:rFonts w:hint="eastAsia"/>
            <w:color w:val="0070C0"/>
          </w:rPr>
          <w:t>本土</w:t>
        </w:r>
      </w:ins>
      <w:ins w:id="1187" w:author="审稿人" w:date="2026-02-27T09:55:00Z">
        <w:r>
          <w:rPr>
            <w:rFonts w:hint="eastAsia"/>
            <w:color w:val="0070C0"/>
          </w:rPr>
          <w:t>的建筑语</w:t>
        </w:r>
        <w:del w:id="1188" w:author="Kaifan Yang" w:date="2026-03-27T10:38:00Z" w16du:dateUtc="2026-03-27T09:38:00Z">
          <w:r w:rsidDel="00A467C0">
            <w:rPr>
              <w:rFonts w:hint="eastAsia"/>
              <w:color w:val="0070C0"/>
            </w:rPr>
            <w:delText>汇</w:delText>
          </w:r>
        </w:del>
      </w:ins>
      <w:r>
        <w:rPr>
          <w:rFonts w:hint="eastAsia"/>
          <w:color w:val="0070C0"/>
        </w:rPr>
        <w:t>汇。</w:t>
      </w:r>
      <w:del w:id="1189" w:author="审稿人" w:date="2026-02-27T09:55:00Z">
        <w:r>
          <w:rPr>
            <w:rFonts w:hint="eastAsia"/>
            <w:noProof/>
            <w:color w:val="0070C0"/>
          </w:rPr>
          <w:drawing>
            <wp:anchor distT="0" distB="0" distL="114300" distR="114300" simplePos="0" relativeHeight="251646976" behindDoc="0" locked="0" layoutInCell="1" allowOverlap="1" wp14:anchorId="173FF27F" wp14:editId="360136A4">
              <wp:simplePos x="0" y="0"/>
              <wp:positionH relativeFrom="margin">
                <wp:align>center</wp:align>
              </wp:positionH>
              <wp:positionV relativeFrom="paragraph">
                <wp:posOffset>220980</wp:posOffset>
              </wp:positionV>
              <wp:extent cx="4434840" cy="3227705"/>
              <wp:effectExtent l="0" t="0" r="3810" b="0"/>
              <wp:wrapTopAndBottom/>
              <wp:docPr id="731675376" name="图片 1" descr="建筑的摆设布局&#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75376" name="图片 1" descr="建筑的摆设布局&#10;&#10;AI 生成的内容可能不正确。"/>
                      <pic:cNvPicPr>
                        <a:picLocks noChangeAspect="1"/>
                      </pic:cNvPicPr>
                    </pic:nvPicPr>
                    <pic:blipFill>
                      <a:blip r:embed="rId77" cstate="print"/>
                      <a:stretch>
                        <a:fillRect/>
                      </a:stretch>
                    </pic:blipFill>
                    <pic:spPr>
                      <a:xfrm>
                        <a:off x="0" y="0"/>
                        <a:ext cx="4434840" cy="3227705"/>
                      </a:xfrm>
                      <a:prstGeom prst="rect">
                        <a:avLst/>
                      </a:prstGeom>
                    </pic:spPr>
                  </pic:pic>
                </a:graphicData>
              </a:graphic>
            </wp:anchor>
          </w:drawing>
        </w:r>
      </w:del>
    </w:p>
    <w:p w14:paraId="173FF1B1" w14:textId="77777777" w:rsidR="00031868" w:rsidRDefault="003A52D3">
      <w:pPr>
        <w:spacing w:line="240" w:lineRule="auto"/>
        <w:ind w:firstLine="480"/>
        <w:rPr>
          <w:del w:id="1190" w:author="审稿人" w:date="2026-02-27T09:55:00Z"/>
          <w:color w:val="0070C0"/>
        </w:rPr>
      </w:pPr>
      <w:del w:id="1191" w:author="审稿人" w:date="2026-02-27T09:55:00Z">
        <w:r>
          <w:rPr>
            <w:rFonts w:hint="eastAsia"/>
            <w:color w:val="0070C0"/>
          </w:rPr>
          <w:delText>图</w:delText>
        </w:r>
        <w:r>
          <w:rPr>
            <w:rFonts w:hint="eastAsia"/>
            <w:color w:val="0070C0"/>
          </w:rPr>
          <w:delText xml:space="preserve">22 </w:delText>
        </w:r>
        <w:r>
          <w:rPr>
            <w:rFonts w:hint="eastAsia"/>
            <w:color w:val="0070C0"/>
          </w:rPr>
          <w:delText>早期圣马可教堂形象</w:delText>
        </w:r>
      </w:del>
    </w:p>
    <w:p w14:paraId="173FF1B2" w14:textId="77777777" w:rsidR="00031868" w:rsidRDefault="003A52D3">
      <w:pPr>
        <w:spacing w:line="240" w:lineRule="auto"/>
        <w:ind w:firstLine="480"/>
        <w:rPr>
          <w:del w:id="1192" w:author="审稿人" w:date="2026-02-27T09:55:00Z"/>
          <w:color w:val="0070C0"/>
        </w:rPr>
      </w:pPr>
      <w:del w:id="1193" w:author="审稿人" w:date="2026-02-27T09:55:00Z">
        <w:r>
          <w:rPr>
            <w:rFonts w:hint="eastAsia"/>
            <w:noProof/>
            <w:color w:val="0070C0"/>
          </w:rPr>
          <w:lastRenderedPageBreak/>
          <w:drawing>
            <wp:anchor distT="0" distB="0" distL="114300" distR="114300" simplePos="0" relativeHeight="251648000" behindDoc="0" locked="0" layoutInCell="1" allowOverlap="1" wp14:anchorId="173FF281" wp14:editId="6799F53C">
              <wp:simplePos x="0" y="0"/>
              <wp:positionH relativeFrom="margin">
                <wp:align>center</wp:align>
              </wp:positionH>
              <wp:positionV relativeFrom="paragraph">
                <wp:posOffset>0</wp:posOffset>
              </wp:positionV>
              <wp:extent cx="4718050" cy="4382770"/>
              <wp:effectExtent l="0" t="0" r="6350" b="0"/>
              <wp:wrapTopAndBottom/>
              <wp:docPr id="1199924346" name="图片 1" descr="教堂的建筑&#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924346" name="图片 1" descr="教堂的建筑&#10;&#10;AI 生成的内容可能不正确。"/>
                      <pic:cNvPicPr>
                        <a:picLocks noChangeAspect="1"/>
                      </pic:cNvPicPr>
                    </pic:nvPicPr>
                    <pic:blipFill>
                      <a:blip r:embed="rId78" cstate="print"/>
                      <a:stretch>
                        <a:fillRect/>
                      </a:stretch>
                    </pic:blipFill>
                    <pic:spPr>
                      <a:xfrm>
                        <a:off x="0" y="0"/>
                        <a:ext cx="4718050" cy="4382770"/>
                      </a:xfrm>
                      <a:prstGeom prst="rect">
                        <a:avLst/>
                      </a:prstGeom>
                    </pic:spPr>
                  </pic:pic>
                </a:graphicData>
              </a:graphic>
            </wp:anchor>
          </w:drawing>
        </w:r>
        <w:r>
          <w:rPr>
            <w:rFonts w:hint="eastAsia"/>
            <w:color w:val="0070C0"/>
          </w:rPr>
          <w:delText>图</w:delText>
        </w:r>
        <w:r>
          <w:rPr>
            <w:rFonts w:hint="eastAsia"/>
            <w:color w:val="0070C0"/>
          </w:rPr>
          <w:delText xml:space="preserve">23 </w:delText>
        </w:r>
        <w:r>
          <w:rPr>
            <w:rFonts w:hint="eastAsia"/>
            <w:color w:val="0070C0"/>
          </w:rPr>
          <w:delText>科杜西应用连续拱形元素设计的圣马可大会堂立面</w:delText>
        </w:r>
      </w:del>
    </w:p>
    <w:p w14:paraId="173FF1B3" w14:textId="77777777" w:rsidR="00031868" w:rsidRDefault="003A52D3">
      <w:pPr>
        <w:spacing w:line="240" w:lineRule="auto"/>
        <w:ind w:firstLine="480"/>
        <w:rPr>
          <w:del w:id="1194" w:author="审稿人" w:date="2026-02-27T09:55:00Z"/>
          <w:color w:val="0070C0"/>
        </w:rPr>
      </w:pPr>
      <w:del w:id="1195" w:author="审稿人" w:date="2026-02-27T09:55:00Z">
        <w:r>
          <w:rPr>
            <w:rFonts w:hint="eastAsia"/>
            <w:color w:val="0070C0"/>
          </w:rPr>
          <w:delText xml:space="preserve">2.4 </w:delText>
        </w:r>
        <w:r>
          <w:rPr>
            <w:rFonts w:hint="eastAsia"/>
            <w:color w:val="0070C0"/>
          </w:rPr>
          <w:delText>科杜西与隆巴多以后一代建筑师及其实践：早期模式的继承与发展</w:delText>
        </w:r>
      </w:del>
    </w:p>
    <w:p w14:paraId="230B4301" w14:textId="77777777" w:rsidR="00DF0759" w:rsidRDefault="003A52D3" w:rsidP="001142AF">
      <w:pPr>
        <w:spacing w:line="240" w:lineRule="auto"/>
        <w:ind w:firstLine="480"/>
        <w:rPr>
          <w:color w:val="0070C0"/>
        </w:rPr>
      </w:pPr>
      <w:del w:id="1196" w:author="审稿人" w:date="2026-02-27T09:55:00Z">
        <w:r>
          <w:rPr>
            <w:rFonts w:hint="eastAsia"/>
            <w:color w:val="0070C0"/>
          </w:rPr>
          <w:delText>科杜西于</w:delText>
        </w:r>
        <w:r>
          <w:rPr>
            <w:rFonts w:hint="eastAsia"/>
            <w:color w:val="0070C0"/>
          </w:rPr>
          <w:delText>1503</w:delText>
        </w:r>
        <w:r>
          <w:rPr>
            <w:rFonts w:hint="eastAsia"/>
            <w:color w:val="0070C0"/>
          </w:rPr>
          <w:delText>年逝世。在他逝后的廿余年里，</w:delText>
        </w:r>
      </w:del>
    </w:p>
    <w:p w14:paraId="2014FCD6" w14:textId="332EBCBC" w:rsidR="001142AF" w:rsidRPr="001730E9" w:rsidRDefault="00A467C0" w:rsidP="001142AF">
      <w:pPr>
        <w:spacing w:line="240" w:lineRule="auto"/>
        <w:ind w:firstLine="480"/>
        <w:rPr>
          <w:ins w:id="1197" w:author="Kaifan Yang" w:date="2026-03-27T10:55:00Z" w16du:dateUtc="2026-03-27T09:55:00Z"/>
          <w:color w:val="0070C0"/>
        </w:rPr>
      </w:pPr>
      <w:ins w:id="1198" w:author="Kaifan Yang" w:date="2026-03-27T10:38:00Z" w16du:dateUtc="2026-03-27T09:38:00Z">
        <w:r>
          <w:rPr>
            <w:rFonts w:hint="eastAsia"/>
            <w:color w:val="0070C0"/>
          </w:rPr>
          <w:t>综上所述，</w:t>
        </w:r>
      </w:ins>
      <w:ins w:id="1199" w:author="审稿人" w:date="2026-02-27T09:55:00Z">
        <w:r w:rsidR="003A52D3">
          <w:rPr>
            <w:rFonts w:hint="eastAsia"/>
            <w:color w:val="0070C0"/>
          </w:rPr>
          <w:t>本文</w:t>
        </w:r>
        <w:del w:id="1200" w:author="Kaifan Yang" w:date="2026-03-27T10:38:00Z" w16du:dateUtc="2026-03-27T09:38:00Z">
          <w:r w:rsidR="003A52D3" w:rsidDel="00A467C0">
            <w:rPr>
              <w:rFonts w:hint="eastAsia"/>
              <w:color w:val="0070C0"/>
            </w:rPr>
            <w:delText>希望借以</w:delText>
          </w:r>
        </w:del>
      </w:ins>
      <w:r w:rsidR="003A52D3">
        <w:rPr>
          <w:rFonts w:hint="eastAsia"/>
          <w:color w:val="0070C0"/>
        </w:rPr>
        <w:t>以威尼</w:t>
      </w:r>
      <w:ins w:id="1201" w:author="Kaifan Yang" w:date="2026-03-27T10:38:00Z" w16du:dateUtc="2026-03-27T09:38:00Z">
        <w:r>
          <w:rPr>
            <w:rFonts w:hint="eastAsia"/>
            <w:color w:val="0070C0"/>
          </w:rPr>
          <w:t>斯为</w:t>
        </w:r>
      </w:ins>
      <w:del w:id="1202" w:author="审稿人" w:date="2026-02-27T09:55:00Z">
        <w:r w:rsidR="003A52D3">
          <w:rPr>
            <w:rFonts w:hint="eastAsia"/>
            <w:color w:val="0070C0"/>
          </w:rPr>
          <w:delText>被迫卷入康布雷同盟战争（</w:delText>
        </w:r>
        <w:r w:rsidR="003A52D3">
          <w:rPr>
            <w:rFonts w:hint="eastAsia"/>
            <w:color w:val="0070C0"/>
          </w:rPr>
          <w:delText>War of the League of Cambrai</w:delText>
        </w:r>
        <w:r w:rsidR="003A52D3">
          <w:rPr>
            <w:rFonts w:hint="eastAsia"/>
            <w:color w:val="0070C0"/>
          </w:rPr>
          <w:delText>），共和国内艺术新思潮的探索与发展在一定程度上陷入停滞。因此，早年由科杜西引入并发展的</w:delText>
        </w:r>
      </w:del>
      <w:ins w:id="1203" w:author="审稿人" w:date="2026-02-27T09:55:00Z">
        <w:del w:id="1204" w:author="Kaifan Yang" w:date="2026-03-27T10:38:00Z" w16du:dateUtc="2026-03-27T09:38:00Z">
          <w:r w:rsidR="003A52D3" w:rsidDel="00A467C0">
            <w:rPr>
              <w:rFonts w:hint="eastAsia"/>
              <w:color w:val="0070C0"/>
            </w:rPr>
            <w:delText>这一重要</w:delText>
          </w:r>
        </w:del>
      </w:ins>
      <w:ins w:id="1205" w:author="Kaifan Yang" w:date="2026-03-27T10:38:00Z" w16du:dateUtc="2026-03-27T09:38:00Z">
        <w:r>
          <w:rPr>
            <w:rFonts w:hint="eastAsia"/>
            <w:color w:val="0070C0"/>
          </w:rPr>
          <w:t>核心</w:t>
        </w:r>
      </w:ins>
      <w:ins w:id="1206" w:author="审稿人" w:date="2026-02-27T09:55:00Z">
        <w:r w:rsidR="003A52D3">
          <w:rPr>
            <w:rFonts w:hint="eastAsia"/>
            <w:color w:val="0070C0"/>
          </w:rPr>
          <w:t>案例，</w:t>
        </w:r>
      </w:ins>
      <w:ins w:id="1207" w:author="Kaifan Yang" w:date="2026-03-27T10:48:00Z" w16du:dateUtc="2026-03-27T09:48:00Z">
        <w:r w:rsidR="001722D2">
          <w:rPr>
            <w:rFonts w:hint="eastAsia"/>
            <w:color w:val="0070C0"/>
          </w:rPr>
          <w:t>旨在</w:t>
        </w:r>
      </w:ins>
      <w:ins w:id="1208" w:author="审稿人" w:date="2026-02-27T09:55:00Z">
        <w:r w:rsidR="003A52D3">
          <w:rPr>
            <w:rFonts w:hint="eastAsia"/>
            <w:color w:val="0070C0"/>
          </w:rPr>
          <w:t>将</w:t>
        </w:r>
      </w:ins>
      <w:ins w:id="1209" w:author="Kaifan Yang" w:date="2026-03-27T10:48:00Z" w16du:dateUtc="2026-03-27T09:48:00Z">
        <w:r w:rsidR="00A7534D">
          <w:rPr>
            <w:rFonts w:hint="eastAsia"/>
            <w:color w:val="0070C0"/>
          </w:rPr>
          <w:t>中文语境下</w:t>
        </w:r>
      </w:ins>
      <w:ins w:id="1210" w:author="审稿人" w:date="2026-02-27T09:55:00Z">
        <w:r w:rsidR="003A52D3">
          <w:rPr>
            <w:rFonts w:hint="eastAsia"/>
            <w:color w:val="0070C0"/>
          </w:rPr>
          <w:t>对</w:t>
        </w:r>
        <w:del w:id="1211" w:author="Kaifan Yang" w:date="2026-03-27T10:48:00Z" w16du:dateUtc="2026-03-27T09:48:00Z">
          <w:r w:rsidR="003A52D3" w:rsidDel="00A7534D">
            <w:rPr>
              <w:rFonts w:hint="eastAsia"/>
              <w:color w:val="0070C0"/>
            </w:rPr>
            <w:delText>于</w:delText>
          </w:r>
        </w:del>
        <w:r w:rsidR="003A52D3">
          <w:rPr>
            <w:rFonts w:hint="eastAsia"/>
            <w:color w:val="0070C0"/>
          </w:rPr>
          <w:t>文艺复兴早期建筑史</w:t>
        </w:r>
        <w:del w:id="1212" w:author="Kaifan Yang" w:date="2026-03-27T10:48:00Z" w16du:dateUtc="2026-03-27T09:48:00Z">
          <w:r w:rsidR="003A52D3" w:rsidDel="00A7534D">
            <w:rPr>
              <w:rFonts w:hint="eastAsia"/>
              <w:color w:val="0070C0"/>
            </w:rPr>
            <w:delText>研究的关注点</w:delText>
          </w:r>
        </w:del>
      </w:ins>
      <w:ins w:id="1213" w:author="Kaifan Yang" w:date="2026-03-27T10:48:00Z" w16du:dateUtc="2026-03-27T09:48:00Z">
        <w:r w:rsidR="00A7534D">
          <w:rPr>
            <w:rFonts w:hint="eastAsia"/>
            <w:color w:val="0070C0"/>
          </w:rPr>
          <w:t>的学术视野</w:t>
        </w:r>
      </w:ins>
      <w:ins w:id="1214" w:author="审稿人" w:date="2026-02-27T09:55:00Z">
        <w:del w:id="1215" w:author="Kaifan Yang" w:date="2026-03-27T10:48:00Z" w16du:dateUtc="2026-03-27T09:48:00Z">
          <w:r w:rsidR="003A52D3" w:rsidDel="00A7534D">
            <w:rPr>
              <w:rFonts w:hint="eastAsia"/>
              <w:color w:val="0070C0"/>
            </w:rPr>
            <w:delText>扩</w:delText>
          </w:r>
        </w:del>
      </w:ins>
      <w:ins w:id="1216" w:author="Kaifan Yang" w:date="2026-03-27T10:48:00Z" w16du:dateUtc="2026-03-27T09:48:00Z">
        <w:r w:rsidR="00A7534D">
          <w:rPr>
            <w:rFonts w:hint="eastAsia"/>
            <w:color w:val="0070C0"/>
          </w:rPr>
          <w:t>延</w:t>
        </w:r>
      </w:ins>
      <w:ins w:id="1217" w:author="审稿人" w:date="2026-02-27T09:55:00Z">
        <w:r w:rsidR="003A52D3">
          <w:rPr>
            <w:rFonts w:hint="eastAsia"/>
            <w:color w:val="0070C0"/>
          </w:rPr>
          <w:t>展</w:t>
        </w:r>
      </w:ins>
      <w:ins w:id="1218" w:author="Kaifan Yang" w:date="2026-03-27T10:48:00Z" w16du:dateUtc="2026-03-27T09:48:00Z">
        <w:r w:rsidR="00A7534D">
          <w:rPr>
            <w:rFonts w:hint="eastAsia"/>
            <w:color w:val="0070C0"/>
          </w:rPr>
          <w:t>至</w:t>
        </w:r>
      </w:ins>
      <w:ins w:id="1219" w:author="审稿人" w:date="2026-02-27T09:55:00Z">
        <w:del w:id="1220" w:author="Kaifan Yang" w:date="2026-03-27T10:48:00Z" w16du:dateUtc="2026-03-27T09:48:00Z">
          <w:r w:rsidR="003A52D3" w:rsidDel="00A7534D">
            <w:rPr>
              <w:rFonts w:hint="eastAsia"/>
              <w:color w:val="0070C0"/>
            </w:rPr>
            <w:delText>到</w:delText>
          </w:r>
        </w:del>
        <w:r w:rsidR="003A52D3">
          <w:rPr>
            <w:rFonts w:hint="eastAsia"/>
            <w:color w:val="0070C0"/>
          </w:rPr>
          <w:t>亚平宁半岛北部</w:t>
        </w:r>
        <w:del w:id="1221" w:author="Kaifan Yang" w:date="2026-03-27T10:48:00Z" w16du:dateUtc="2026-03-27T09:48:00Z">
          <w:r w:rsidR="003A52D3" w:rsidDel="00A7534D">
            <w:rPr>
              <w:rFonts w:hint="eastAsia"/>
              <w:color w:val="0070C0"/>
            </w:rPr>
            <w:delText>，</w:delText>
          </w:r>
        </w:del>
      </w:ins>
      <w:ins w:id="1222" w:author="Kaifan Yang" w:date="2026-03-27T10:48:00Z" w16du:dateUtc="2026-03-27T09:48:00Z">
        <w:r w:rsidR="00A7534D">
          <w:rPr>
            <w:rFonts w:hint="eastAsia"/>
            <w:color w:val="0070C0"/>
          </w:rPr>
          <w:t>。</w:t>
        </w:r>
      </w:ins>
      <w:ins w:id="1223" w:author="Kaifan Yang" w:date="2026-03-27T10:55:00Z" w16du:dateUtc="2026-03-27T09:55:00Z">
        <w:r w:rsidR="00C2596F" w:rsidRPr="00422E5C">
          <w:rPr>
            <w:rFonts w:hint="eastAsia"/>
            <w:color w:val="0070C0"/>
          </w:rPr>
          <w:t>通过系统梳理教堂建筑的营建范式与设计理论，厘清了多地域思想对威尼斯早期文艺复兴风格的塑造作用，并剖析了该运动的深层动因及其对盛期帕拉第奥等人的历史启示。</w:t>
        </w:r>
        <w:r w:rsidR="001142AF" w:rsidRPr="00422E5C">
          <w:rPr>
            <w:rFonts w:hint="eastAsia"/>
            <w:color w:val="0070C0"/>
          </w:rPr>
          <w:t>本文以期见微知著，丰富国内学界对意大利北部文艺复兴主流建筑史学的认知，也为后续探讨该时期建筑风格的演变提供坚实的案例支撑。</w:t>
        </w:r>
      </w:ins>
    </w:p>
    <w:p w14:paraId="173FF1B4" w14:textId="60346A04" w:rsidR="00031868" w:rsidDel="00C2596F" w:rsidRDefault="003A52D3" w:rsidP="00C2596F">
      <w:pPr>
        <w:spacing w:line="240" w:lineRule="auto"/>
        <w:ind w:firstLine="480"/>
        <w:rPr>
          <w:del w:id="1224" w:author="Kaifan Yang" w:date="2026-03-27T10:55:00Z" w16du:dateUtc="2026-03-27T09:55:00Z"/>
          <w:color w:val="0070C0"/>
        </w:rPr>
      </w:pPr>
      <w:ins w:id="1225" w:author="审稿人" w:date="2026-02-27T09:55:00Z">
        <w:del w:id="1226" w:author="Kaifan Yang" w:date="2026-03-27T10:55:00Z" w16du:dateUtc="2026-03-27T09:55:00Z">
          <w:r w:rsidDel="00C2596F">
            <w:rPr>
              <w:rFonts w:hint="eastAsia"/>
              <w:color w:val="0070C0"/>
            </w:rPr>
            <w:delText>进一步挖掘并理清不同地域</w:delText>
          </w:r>
        </w:del>
      </w:ins>
      <w:del w:id="1227" w:author="Kaifan Yang" w:date="2026-03-27T10:55:00Z" w16du:dateUtc="2026-03-27T09:55:00Z">
        <w:r w:rsidDel="00C2596F">
          <w:rPr>
            <w:rFonts w:hint="eastAsia"/>
            <w:color w:val="0070C0"/>
          </w:rPr>
          <w:delText>域建新</w:delText>
        </w:r>
      </w:del>
      <w:ins w:id="1228" w:author="审稿人" w:date="2026-02-27T09:55:00Z">
        <w:del w:id="1229" w:author="Kaifan Yang" w:date="2026-03-27T10:55:00Z" w16du:dateUtc="2026-03-27T09:55:00Z">
          <w:r w:rsidDel="00C2596F">
            <w:rPr>
              <w:rFonts w:hint="eastAsia"/>
              <w:color w:val="0070C0"/>
            </w:rPr>
            <w:delText>设计</w:delText>
          </w:r>
        </w:del>
      </w:ins>
      <w:del w:id="1230" w:author="Kaifan Yang" w:date="2026-03-27T10:55:00Z" w16du:dateUtc="2026-03-27T09:55:00Z">
        <w:r w:rsidDel="00C2596F">
          <w:rPr>
            <w:rFonts w:hint="eastAsia"/>
            <w:color w:val="0070C0"/>
          </w:rPr>
          <w:delText>计思成为较长一段时间里威尼斯本土</w:delText>
        </w:r>
      </w:del>
      <w:ins w:id="1231" w:author="审稿人" w:date="2026-02-27T09:55:00Z">
        <w:del w:id="1232" w:author="Kaifan Yang" w:date="2026-03-27T10:55:00Z" w16du:dateUtc="2026-03-27T09:55:00Z">
          <w:r w:rsidDel="00C2596F">
            <w:rPr>
              <w:rFonts w:hint="eastAsia"/>
              <w:color w:val="0070C0"/>
            </w:rPr>
            <w:delText>对于文艺复兴早期</w:delText>
          </w:r>
        </w:del>
      </w:ins>
      <w:del w:id="1233" w:author="Kaifan Yang" w:date="2026-03-27T10:55:00Z" w16du:dateUtc="2026-03-27T09:55:00Z">
        <w:r w:rsidDel="00C2596F">
          <w:rPr>
            <w:rFonts w:hint="eastAsia"/>
            <w:color w:val="0070C0"/>
          </w:rPr>
          <w:delText>期建筑风的主流。这一时期活跃在威尼斯的革新建筑师主要是乔治·斯帕文托（</w:delText>
        </w:r>
        <w:r w:rsidDel="00C2596F">
          <w:rPr>
            <w:rFonts w:hint="eastAsia"/>
            <w:color w:val="0070C0"/>
          </w:rPr>
          <w:delText>Giorgio Spavento</w:delText>
        </w:r>
        <w:r w:rsidDel="00C2596F">
          <w:rPr>
            <w:rFonts w:hint="eastAsia"/>
            <w:color w:val="0070C0"/>
          </w:rPr>
          <w:delText>）和图里奥·隆巴多</w:delText>
        </w:r>
        <w:r w:rsidDel="00C2596F">
          <w:rPr>
            <w:rFonts w:hint="eastAsia"/>
            <w:color w:val="0070C0"/>
          </w:rPr>
          <w:delText>[</w:delText>
        </w:r>
        <w:r w:rsidDel="00C2596F">
          <w:rPr>
            <w:rFonts w:hint="eastAsia"/>
            <w:color w:val="0070C0"/>
          </w:rPr>
          <w:endnoteReference w:id="57"/>
        </w:r>
        <w:r w:rsidDel="00C2596F">
          <w:rPr>
            <w:rFonts w:hint="eastAsia"/>
            <w:color w:val="0070C0"/>
          </w:rPr>
          <w:delText>]</w:delText>
        </w:r>
        <w:r w:rsidDel="00C2596F">
          <w:rPr>
            <w:rFonts w:hint="eastAsia"/>
            <w:color w:val="0070C0"/>
          </w:rPr>
          <w:delText>（</w:delText>
        </w:r>
        <w:r w:rsidDel="00C2596F">
          <w:rPr>
            <w:rFonts w:hint="eastAsia"/>
            <w:color w:val="0070C0"/>
          </w:rPr>
          <w:delText>Tullio Lombardo</w:delText>
        </w:r>
        <w:r w:rsidDel="00C2596F">
          <w:rPr>
            <w:rFonts w:hint="eastAsia"/>
            <w:color w:val="0070C0"/>
          </w:rPr>
          <w:delText>）。他们基本继承科杜西的设计风格，并以之为源本进行建造实践。</w:delText>
        </w:r>
      </w:del>
    </w:p>
    <w:p w14:paraId="173FF1B5" w14:textId="4BF1F6BE" w:rsidR="00031868" w:rsidRDefault="003A52D3" w:rsidP="00C2596F">
      <w:pPr>
        <w:spacing w:line="240" w:lineRule="auto"/>
        <w:ind w:firstLine="480"/>
        <w:rPr>
          <w:del w:id="1238" w:author="审稿人" w:date="2026-02-27T09:55:00Z"/>
        </w:rPr>
      </w:pPr>
      <w:del w:id="1239" w:author="Kaifan Yang" w:date="2026-03-27T10:55:00Z" w16du:dateUtc="2026-03-27T09:55:00Z">
        <w:r w:rsidDel="00C2596F">
          <w:rPr>
            <w:rFonts w:hint="eastAsia"/>
            <w:color w:val="0070C0"/>
          </w:rPr>
          <w:delText>其中乔治·斯帕文托在圣救主教堂（</w:delText>
        </w:r>
        <w:r w:rsidDel="00C2596F">
          <w:rPr>
            <w:rFonts w:hint="eastAsia"/>
            <w:color w:val="0070C0"/>
          </w:rPr>
          <w:delText>San Salvador</w:delText>
        </w:r>
        <w:r w:rsidDel="00C2596F">
          <w:rPr>
            <w:rFonts w:hint="eastAsia"/>
            <w:color w:val="0070C0"/>
          </w:rPr>
          <w:delText>）中进一步发展了科杜西式理想空间，提出了“五点式”平面与罗马巴西利卡式纵向教堂进行组合的另一种可能：即从主入口始，依次布置三个穹顶，组成具有三重集中“五点式”构图的纵向平面布局（图</w:delText>
        </w:r>
        <w:r w:rsidDel="00C2596F">
          <w:rPr>
            <w:rFonts w:hint="eastAsia"/>
            <w:color w:val="0070C0"/>
          </w:rPr>
          <w:delText>24</w:delText>
        </w:r>
        <w:r w:rsidDel="00C2596F">
          <w:rPr>
            <w:rFonts w:hint="eastAsia"/>
            <w:color w:val="0070C0"/>
          </w:rPr>
          <w:delText>）。从形式构成上看，圣救主教堂将“五点式”教堂特有的比例和模数关系发展到近乎极致，在平面上纵向形成“窄</w:delText>
        </w:r>
        <w:r w:rsidDel="00C2596F">
          <w:rPr>
            <w:rFonts w:hint="eastAsia"/>
            <w:color w:val="0070C0"/>
          </w:rPr>
          <w:delText>-</w:delText>
        </w:r>
        <w:r w:rsidDel="00C2596F">
          <w:rPr>
            <w:rFonts w:hint="eastAsia"/>
            <w:color w:val="0070C0"/>
          </w:rPr>
          <w:delText>宽</w:delText>
        </w:r>
        <w:r w:rsidDel="00C2596F">
          <w:rPr>
            <w:rFonts w:hint="eastAsia"/>
            <w:color w:val="0070C0"/>
          </w:rPr>
          <w:delText>-</w:delText>
        </w:r>
        <w:r w:rsidDel="00C2596F">
          <w:rPr>
            <w:rFonts w:hint="eastAsia"/>
            <w:color w:val="0070C0"/>
          </w:rPr>
          <w:delText>窄”的节奏，对应中殿侧廊“窄</w:delText>
        </w:r>
        <w:r w:rsidDel="00C2596F">
          <w:rPr>
            <w:rFonts w:hint="eastAsia"/>
            <w:color w:val="0070C0"/>
          </w:rPr>
          <w:delText>-</w:delText>
        </w:r>
        <w:r w:rsidDel="00C2596F">
          <w:rPr>
            <w:rFonts w:hint="eastAsia"/>
            <w:color w:val="0070C0"/>
          </w:rPr>
          <w:delText>宽</w:delText>
        </w:r>
        <w:r w:rsidDel="00C2596F">
          <w:rPr>
            <w:rFonts w:hint="eastAsia"/>
            <w:color w:val="0070C0"/>
          </w:rPr>
          <w:delText>-</w:delText>
        </w:r>
        <w:r w:rsidDel="00C2596F">
          <w:rPr>
            <w:rFonts w:hint="eastAsia"/>
            <w:color w:val="0070C0"/>
          </w:rPr>
          <w:delText>窄”三开间，而教堂柱网和各结构构件也完美布置于以窄开间尺寸为模数的格网中。从使用功能角度出发，这种由“五点式”构图纵向组合的</w:delText>
        </w:r>
        <w:r w:rsidDel="00C2596F">
          <w:rPr>
            <w:rFonts w:hint="eastAsia"/>
            <w:color w:val="0070C0"/>
          </w:rPr>
          <w:lastRenderedPageBreak/>
          <w:delText>教堂既保留了集中式空间的优点，</w:delText>
        </w:r>
      </w:del>
      <w:ins w:id="1240" w:author="审稿人" w:date="2026-02-27T09:55:00Z">
        <w:del w:id="1241" w:author="Kaifan Yang" w:date="2026-03-27T10:55:00Z" w16du:dateUtc="2026-03-27T09:55:00Z">
          <w:r w:rsidDel="00C2596F">
            <w:rPr>
              <w:rFonts w:hint="eastAsia"/>
              <w:color w:val="0070C0"/>
            </w:rPr>
            <w:delText>形成的贡献，并关注这场声势浩大的艺术运动中的深刻动因，以期为后续进一步探讨文艺复兴早期建筑风格的形成</w:delText>
          </w:r>
        </w:del>
      </w:ins>
      <w:del w:id="1242" w:author="Kaifan Yang" w:date="2026-03-27T10:55:00Z" w16du:dateUtc="2026-03-27T09:55:00Z">
        <w:r w:rsidDel="00C2596F">
          <w:rPr>
            <w:rFonts w:hint="eastAsia"/>
            <w:color w:val="0070C0"/>
          </w:rPr>
          <w:delText>成提了更宽阔的中殿空间，满足更多信徒参与弥撒仪式，亦更加符合威尼斯西方弥撒的礼制习俗；而多个穹顶的组合也使得教堂中殿有更良好的声学效果，符合牧师布道和</w:delText>
        </w:r>
      </w:del>
      <w:del w:id="1243" w:author="审稿人" w:date="2026-02-27T09:55:00Z">
        <w:r>
          <w:rPr>
            <w:rFonts w:hint="eastAsia"/>
            <w:color w:val="0070C0"/>
          </w:rPr>
          <w:delText>歌颂圣歌的礼仪需要</w:delText>
        </w:r>
      </w:del>
      <w:ins w:id="1244" w:author="审稿人" w:date="2026-02-27T09:55:00Z">
        <w:del w:id="1245" w:author="Kaifan Yang" w:date="2026-03-27T10:55:00Z" w16du:dateUtc="2026-03-27T09:55:00Z">
          <w:r w:rsidDel="001142AF">
            <w:rPr>
              <w:rFonts w:hint="eastAsia"/>
              <w:color w:val="0070C0"/>
            </w:rPr>
            <w:delText>案例参考</w:delText>
          </w:r>
        </w:del>
      </w:ins>
      <w:del w:id="1246" w:author="Kaifan Yang" w:date="2026-03-27T10:55:00Z" w16du:dateUtc="2026-03-27T09:55:00Z">
        <w:r w:rsidDel="001142AF">
          <w:rPr>
            <w:rFonts w:hint="eastAsia"/>
            <w:color w:val="0070C0"/>
          </w:rPr>
          <w:delText>考。</w:delText>
        </w:r>
      </w:del>
      <w:del w:id="1247" w:author="审稿人" w:date="2026-02-27T09:55:00Z">
        <w:r>
          <w:rPr>
            <w:noProof/>
          </w:rPr>
          <w:drawing>
            <wp:anchor distT="0" distB="0" distL="114300" distR="114300" simplePos="0" relativeHeight="251649024" behindDoc="0" locked="0" layoutInCell="1" allowOverlap="1" wp14:anchorId="173FF283" wp14:editId="1861FFD3">
              <wp:simplePos x="0" y="0"/>
              <wp:positionH relativeFrom="margin">
                <wp:align>center</wp:align>
              </wp:positionH>
              <wp:positionV relativeFrom="paragraph">
                <wp:posOffset>213995</wp:posOffset>
              </wp:positionV>
              <wp:extent cx="3306445" cy="4775200"/>
              <wp:effectExtent l="0" t="0" r="8255" b="6350"/>
              <wp:wrapTopAndBottom/>
              <wp:docPr id="1988507328" name="图片 1"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507328" name="图片 1" descr="图示, 工程绘图&#10;&#10;AI 生成的内容可能不正确。"/>
                      <pic:cNvPicPr>
                        <a:picLocks noChangeAspect="1"/>
                      </pic:cNvPicPr>
                    </pic:nvPicPr>
                    <pic:blipFill>
                      <a:blip r:embed="rId79" cstate="print">
                        <a:extLst>
                          <a:ext uri="{28A0092B-C50C-407E-A947-70E740481C1C}">
                            <a14:useLocalDpi xmlns:a14="http://schemas.microsoft.com/office/drawing/2010/main" val="0"/>
                          </a:ext>
                        </a:extLst>
                      </a:blip>
                      <a:srcRect l="4132" r="6601"/>
                      <a:stretch>
                        <a:fillRect/>
                      </a:stretch>
                    </pic:blipFill>
                    <pic:spPr>
                      <a:xfrm>
                        <a:off x="0" y="0"/>
                        <a:ext cx="3306445" cy="4775200"/>
                      </a:xfrm>
                      <a:prstGeom prst="rect">
                        <a:avLst/>
                      </a:prstGeom>
                    </pic:spPr>
                  </pic:pic>
                </a:graphicData>
              </a:graphic>
            </wp:anchor>
          </w:drawing>
        </w:r>
      </w:del>
    </w:p>
    <w:p w14:paraId="173FF1B6" w14:textId="77777777" w:rsidR="00031868" w:rsidRDefault="003A52D3">
      <w:pPr>
        <w:pStyle w:val="aff"/>
        <w:spacing w:after="312" w:line="240" w:lineRule="auto"/>
        <w:rPr>
          <w:del w:id="1248" w:author="审稿人" w:date="2026-02-27T09:55:00Z"/>
        </w:rPr>
      </w:pPr>
      <w:del w:id="1249" w:author="审稿人" w:date="2026-02-27T09:55:00Z">
        <w:r>
          <w:rPr>
            <w:rFonts w:hint="eastAsia"/>
          </w:rPr>
          <w:delText>图</w:delText>
        </w:r>
        <w:r>
          <w:rPr>
            <w:rFonts w:hint="eastAsia"/>
          </w:rPr>
          <w:delText xml:space="preserve">24 </w:delText>
        </w:r>
        <w:r>
          <w:rPr>
            <w:rFonts w:hint="eastAsia"/>
          </w:rPr>
          <w:delText>圣救主教堂平面图及比例分析</w:delText>
        </w:r>
      </w:del>
    </w:p>
    <w:p w14:paraId="173FF1B7" w14:textId="77777777" w:rsidR="00031868" w:rsidRDefault="00031868">
      <w:pPr>
        <w:spacing w:line="240" w:lineRule="auto"/>
        <w:ind w:firstLine="480"/>
        <w:rPr>
          <w:ins w:id="1250" w:author="审稿人" w:date="2026-02-27T09:55:00Z"/>
          <w:color w:val="0070C0"/>
        </w:rPr>
        <w:sectPr w:rsidR="00031868">
          <w:headerReference w:type="even" r:id="rId80"/>
          <w:headerReference w:type="default" r:id="rId81"/>
          <w:footerReference w:type="even" r:id="rId82"/>
          <w:footerReference w:type="default" r:id="rId83"/>
          <w:headerReference w:type="first" r:id="rId84"/>
          <w:footerReference w:type="first" r:id="rId85"/>
          <w:endnotePr>
            <w:numFmt w:val="decimal"/>
          </w:endnotePr>
          <w:pgSz w:w="11906" w:h="16838"/>
          <w:pgMar w:top="1440" w:right="1800" w:bottom="1440" w:left="1800" w:header="851" w:footer="992" w:gutter="0"/>
          <w:cols w:space="425"/>
          <w:docGrid w:type="lines" w:linePitch="312"/>
        </w:sectPr>
      </w:pPr>
    </w:p>
    <w:p w14:paraId="173FF1B8" w14:textId="77777777" w:rsidR="00031868" w:rsidRDefault="00031868">
      <w:pPr>
        <w:spacing w:line="240" w:lineRule="auto"/>
        <w:ind w:firstLine="480"/>
        <w:rPr>
          <w:color w:val="0070C0"/>
        </w:rPr>
        <w:sectPr w:rsidR="00031868">
          <w:headerReference w:type="even" r:id="rId86"/>
          <w:headerReference w:type="default" r:id="rId87"/>
          <w:footerReference w:type="even" r:id="rId88"/>
          <w:footerReference w:type="default" r:id="rId89"/>
          <w:headerReference w:type="first" r:id="rId90"/>
          <w:footerReference w:type="first" r:id="rId91"/>
          <w:endnotePr>
            <w:numFmt w:val="decimal"/>
          </w:endnotePr>
          <w:pgSz w:w="11906" w:h="16838"/>
          <w:pgMar w:top="1440" w:right="1800" w:bottom="1440" w:left="1800" w:header="851" w:footer="992" w:gutter="0"/>
          <w:cols w:space="425"/>
          <w:docGrid w:type="lines" w:linePitch="312"/>
        </w:sectPr>
      </w:pPr>
    </w:p>
    <w:p w14:paraId="173FF1B9" w14:textId="77777777" w:rsidR="00031868" w:rsidRDefault="003A52D3">
      <w:pPr>
        <w:spacing w:line="240" w:lineRule="auto"/>
        <w:ind w:firstLine="480"/>
        <w:rPr>
          <w:del w:id="1261" w:author="审稿人" w:date="2026-02-27T09:55:00Z"/>
          <w:color w:val="0070C0"/>
        </w:rPr>
      </w:pPr>
      <w:del w:id="1262" w:author="审稿人" w:date="2026-02-27T09:55:00Z">
        <w:r>
          <w:rPr>
            <w:rFonts w:hint="eastAsia"/>
            <w:color w:val="0070C0"/>
          </w:rPr>
          <w:lastRenderedPageBreak/>
          <w:delText>图里奥</w:delText>
        </w:r>
        <w:r>
          <w:rPr>
            <w:rFonts w:hint="eastAsia"/>
            <w:color w:val="0070C0"/>
            <w:lang w:val="it-IT"/>
          </w:rPr>
          <w:delText>·</w:delText>
        </w:r>
        <w:r>
          <w:rPr>
            <w:rFonts w:hint="eastAsia"/>
            <w:color w:val="0070C0"/>
          </w:rPr>
          <w:delText>隆巴多</w:delText>
        </w:r>
        <w:r>
          <w:rPr>
            <w:rFonts w:hint="eastAsia"/>
            <w:color w:val="0070C0"/>
            <w:lang w:val="it-IT"/>
          </w:rPr>
          <w:delText>（</w:delText>
        </w:r>
        <w:r>
          <w:rPr>
            <w:color w:val="0070C0"/>
            <w:lang w:val="it-IT"/>
          </w:rPr>
          <w:delText>Tullio Lombardo</w:delText>
        </w:r>
        <w:r>
          <w:rPr>
            <w:rFonts w:hint="eastAsia"/>
            <w:color w:val="0070C0"/>
            <w:lang w:val="it-IT"/>
          </w:rPr>
          <w:delText>）同样在</w:delText>
        </w:r>
        <w:r>
          <w:rPr>
            <w:rFonts w:hint="eastAsia"/>
            <w:color w:val="0070C0"/>
          </w:rPr>
          <w:delText>贝卢诺大教堂（</w:delText>
        </w:r>
        <w:r>
          <w:rPr>
            <w:rFonts w:hint="eastAsia"/>
            <w:color w:val="0070C0"/>
          </w:rPr>
          <w:delText>Duomo di Belluno</w:delText>
        </w:r>
        <w:r>
          <w:rPr>
            <w:rFonts w:hint="eastAsia"/>
            <w:color w:val="0070C0"/>
          </w:rPr>
          <w:delText>）建筑中推广科杜西发展的“五点式”平面及集中式穹顶空间，提出了将“五点式”平面与罗马巴西利卡式纵向教堂进行组合一种可能性：即将“五点式”构图与后殿组合；中央穹顶空间成为后殿祭坛主要仪式空间，而四翼小穹顶空间则成为侧廊与仪式空间的过渡空间（图</w:delText>
        </w:r>
        <w:r>
          <w:rPr>
            <w:color w:val="0070C0"/>
          </w:rPr>
          <w:delText>2</w:delText>
        </w:r>
        <w:r>
          <w:rPr>
            <w:rFonts w:hint="eastAsia"/>
            <w:color w:val="0070C0"/>
          </w:rPr>
          <w:delText>5</w:delText>
        </w:r>
        <w:r>
          <w:rPr>
            <w:rFonts w:hint="eastAsia"/>
            <w:color w:val="0070C0"/>
          </w:rPr>
          <w:delText>）。</w:delText>
        </w:r>
      </w:del>
    </w:p>
    <w:p w14:paraId="173FF1BA" w14:textId="77777777" w:rsidR="00031868" w:rsidRDefault="003A52D3">
      <w:pPr>
        <w:spacing w:line="240" w:lineRule="auto"/>
        <w:ind w:firstLine="480"/>
        <w:rPr>
          <w:del w:id="1263" w:author="审稿人" w:date="2026-02-27T09:55:00Z"/>
          <w:color w:val="0070C0"/>
        </w:rPr>
      </w:pPr>
      <w:del w:id="1264" w:author="审稿人" w:date="2026-02-27T09:55:00Z">
        <w:r>
          <w:rPr>
            <w:noProof/>
            <w:color w:val="0070C0"/>
          </w:rPr>
          <w:drawing>
            <wp:anchor distT="0" distB="0" distL="114300" distR="114300" simplePos="0" relativeHeight="251650048" behindDoc="0" locked="0" layoutInCell="1" allowOverlap="1" wp14:anchorId="173FF285" wp14:editId="02A01341">
              <wp:simplePos x="0" y="0"/>
              <wp:positionH relativeFrom="margin">
                <wp:align>center</wp:align>
              </wp:positionH>
              <wp:positionV relativeFrom="paragraph">
                <wp:posOffset>270510</wp:posOffset>
              </wp:positionV>
              <wp:extent cx="4745355" cy="2554605"/>
              <wp:effectExtent l="0" t="0" r="0" b="0"/>
              <wp:wrapTopAndBottom/>
              <wp:docPr id="1483796308" name="图片 6"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796308" name="图片 6" descr="图示&#10;&#10;AI 生成的内容可能不正确。"/>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a:xfrm>
                        <a:off x="0" y="0"/>
                        <a:ext cx="4745355" cy="2554605"/>
                      </a:xfrm>
                      <a:prstGeom prst="rect">
                        <a:avLst/>
                      </a:prstGeom>
                      <a:noFill/>
                      <a:ln>
                        <a:noFill/>
                      </a:ln>
                    </pic:spPr>
                  </pic:pic>
                </a:graphicData>
              </a:graphic>
            </wp:anchor>
          </w:drawing>
        </w:r>
      </w:del>
    </w:p>
    <w:p w14:paraId="173FF1BB" w14:textId="77777777" w:rsidR="00031868" w:rsidRDefault="003A52D3">
      <w:pPr>
        <w:pStyle w:val="aff"/>
        <w:spacing w:after="312" w:line="240" w:lineRule="auto"/>
        <w:rPr>
          <w:del w:id="1265" w:author="审稿人" w:date="2026-02-27T09:55:00Z"/>
          <w:lang w:val="en-US"/>
        </w:rPr>
      </w:pPr>
      <w:del w:id="1266" w:author="审稿人" w:date="2026-02-27T09:55:00Z">
        <w:r>
          <w:rPr>
            <w:rFonts w:hint="eastAsia"/>
            <w:color w:val="0070C0"/>
            <w:lang w:val="en-US"/>
          </w:rPr>
          <w:delText>图</w:delText>
        </w:r>
        <w:r>
          <w:rPr>
            <w:color w:val="0070C0"/>
            <w:lang w:val="en-US"/>
          </w:rPr>
          <w:delText>2</w:delText>
        </w:r>
        <w:r>
          <w:rPr>
            <w:rFonts w:hint="eastAsia"/>
            <w:color w:val="0070C0"/>
            <w:lang w:val="en-US"/>
          </w:rPr>
          <w:delText>5</w:delText>
        </w:r>
        <w:r>
          <w:rPr>
            <w:color w:val="0070C0"/>
            <w:lang w:val="en-US"/>
          </w:rPr>
          <w:delText xml:space="preserve"> </w:delText>
        </w:r>
        <w:r>
          <w:rPr>
            <w:rFonts w:hint="eastAsia"/>
            <w:color w:val="0070C0"/>
            <w:lang w:val="en-US"/>
          </w:rPr>
          <w:delText>贝卢诺大教堂平面</w:delText>
        </w:r>
      </w:del>
    </w:p>
    <w:p w14:paraId="173FF1BC" w14:textId="77777777" w:rsidR="00031868" w:rsidRDefault="003A52D3">
      <w:pPr>
        <w:spacing w:line="240" w:lineRule="auto"/>
        <w:ind w:firstLine="480"/>
        <w:rPr>
          <w:del w:id="1267" w:author="审稿人" w:date="2026-02-27T09:55:00Z"/>
          <w:color w:val="0070C0"/>
        </w:rPr>
      </w:pPr>
      <w:del w:id="1268" w:author="审稿人" w:date="2026-02-27T09:55:00Z">
        <w:r>
          <w:rPr>
            <w:rFonts w:hint="eastAsia"/>
            <w:color w:val="0070C0"/>
          </w:rPr>
          <w:delText>随着时代发展，威尼斯文艺复兴早期理想空间和立面形象依托科杜西、乔治·斯帕文托、隆巴多家族等工匠群体跨越代际的持续实践，逐渐凝结为潟湖区域重要的风格遗产，并潜移默化地影响着</w:delText>
        </w:r>
        <w:r>
          <w:rPr>
            <w:color w:val="0070C0"/>
          </w:rPr>
          <w:delText>1527</w:delText>
        </w:r>
        <w:r>
          <w:rPr>
            <w:rFonts w:hint="eastAsia"/>
            <w:color w:val="0070C0"/>
          </w:rPr>
          <w:delText>年以降文艺复兴盛期威尼斯建筑师实践：桑索维诺等一批建筑师采用“集中式”构图设计了圣菲利切教堂（</w:delText>
        </w:r>
        <w:r>
          <w:rPr>
            <w:color w:val="0070C0"/>
          </w:rPr>
          <w:delText>San Felice</w:delText>
        </w:r>
        <w:r>
          <w:rPr>
            <w:rFonts w:hint="eastAsia"/>
            <w:color w:val="0070C0"/>
          </w:rPr>
          <w:delText>）、圣马丁教堂（</w:delText>
        </w:r>
        <w:r>
          <w:rPr>
            <w:color w:val="0070C0"/>
          </w:rPr>
          <w:delText>San Martino</w:delText>
        </w:r>
        <w:r>
          <w:rPr>
            <w:rFonts w:hint="eastAsia"/>
            <w:color w:val="0070C0"/>
          </w:rPr>
          <w:delText>）和圣方廷教堂（</w:delText>
        </w:r>
        <w:r>
          <w:rPr>
            <w:color w:val="0070C0"/>
          </w:rPr>
          <w:delText>San Fantin</w:delText>
        </w:r>
        <w:r>
          <w:rPr>
            <w:rFonts w:hint="eastAsia"/>
            <w:color w:val="0070C0"/>
          </w:rPr>
          <w:delText>）（图</w:delText>
        </w:r>
        <w:r>
          <w:rPr>
            <w:rFonts w:hint="eastAsia"/>
            <w:color w:val="0070C0"/>
          </w:rPr>
          <w:delText>26</w:delText>
        </w:r>
        <w:r>
          <w:rPr>
            <w:rFonts w:hint="eastAsia"/>
            <w:color w:val="0070C0"/>
          </w:rPr>
          <w:delText>）；帕拉第奥也在圣乔治马焦雷教堂（</w:delText>
        </w:r>
        <w:r>
          <w:rPr>
            <w:color w:val="0070C0"/>
          </w:rPr>
          <w:delText>San Giorgio Maggiore</w:delText>
        </w:r>
        <w:r>
          <w:rPr>
            <w:rFonts w:hint="eastAsia"/>
            <w:color w:val="0070C0"/>
          </w:rPr>
          <w:delText>）中采用“五点式”与“纵向巴西利卡”相结合的“组合式”平面构图</w:delText>
        </w:r>
        <w:r>
          <w:rPr>
            <w:rStyle w:val="af4"/>
            <w:color w:val="0070C0"/>
          </w:rPr>
          <w:delText>[</w:delText>
        </w:r>
        <w:r>
          <w:rPr>
            <w:rStyle w:val="af4"/>
            <w:color w:val="0070C0"/>
          </w:rPr>
          <w:endnoteReference w:id="58"/>
        </w:r>
        <w:r>
          <w:rPr>
            <w:rStyle w:val="af4"/>
            <w:color w:val="0070C0"/>
          </w:rPr>
          <w:delText>]</w:delText>
        </w:r>
        <w:r>
          <w:rPr>
            <w:rFonts w:hint="eastAsia"/>
            <w:color w:val="0070C0"/>
          </w:rPr>
          <w:delText>（图</w:delText>
        </w:r>
        <w:r>
          <w:rPr>
            <w:rFonts w:hint="eastAsia"/>
            <w:color w:val="0070C0"/>
          </w:rPr>
          <w:delText>27</w:delText>
        </w:r>
        <w:r>
          <w:rPr>
            <w:rFonts w:hint="eastAsia"/>
            <w:color w:val="0070C0"/>
          </w:rPr>
          <w:delText>）。</w:delText>
        </w:r>
      </w:del>
    </w:p>
    <w:p w14:paraId="173FF1BD" w14:textId="77777777" w:rsidR="00031868" w:rsidRDefault="003A52D3">
      <w:pPr>
        <w:spacing w:line="240" w:lineRule="auto"/>
        <w:ind w:firstLine="480"/>
        <w:rPr>
          <w:del w:id="1304" w:author="审稿人" w:date="2026-02-27T09:55:00Z"/>
          <w:color w:val="0070C0"/>
        </w:rPr>
      </w:pPr>
      <w:del w:id="1305" w:author="审稿人" w:date="2026-02-27T09:55:00Z">
        <w:r>
          <w:rPr>
            <w:noProof/>
            <w:color w:val="0070C0"/>
          </w:rPr>
          <mc:AlternateContent>
            <mc:Choice Requires="wpg">
              <w:drawing>
                <wp:anchor distT="0" distB="0" distL="114300" distR="114300" simplePos="0" relativeHeight="251651072" behindDoc="0" locked="0" layoutInCell="1" allowOverlap="1" wp14:anchorId="173FF287" wp14:editId="520F50AC">
                  <wp:simplePos x="0" y="0"/>
                  <wp:positionH relativeFrom="column">
                    <wp:posOffset>476250</wp:posOffset>
                  </wp:positionH>
                  <wp:positionV relativeFrom="paragraph">
                    <wp:posOffset>259715</wp:posOffset>
                  </wp:positionV>
                  <wp:extent cx="4113530" cy="2312670"/>
                  <wp:effectExtent l="0" t="0" r="1905" b="0"/>
                  <wp:wrapTopAndBottom/>
                  <wp:docPr id="40" name="组合 3"/>
                  <wp:cNvGraphicFramePr/>
                  <a:graphic xmlns:a="http://schemas.openxmlformats.org/drawingml/2006/main">
                    <a:graphicData uri="http://schemas.microsoft.com/office/word/2010/wordprocessingGroup">
                      <wpg:wgp>
                        <wpg:cNvGrpSpPr/>
                        <wpg:grpSpPr>
                          <a:xfrm>
                            <a:off x="0" y="0"/>
                            <a:ext cx="4113398" cy="2312670"/>
                            <a:chOff x="0" y="0"/>
                            <a:chExt cx="4113398" cy="2312670"/>
                          </a:xfrm>
                        </wpg:grpSpPr>
                        <wpg:grpSp>
                          <wpg:cNvPr id="41" name="组合 1"/>
                          <wpg:cNvGrpSpPr/>
                          <wpg:grpSpPr>
                            <a:xfrm>
                              <a:off x="0" y="0"/>
                              <a:ext cx="4113398" cy="2312670"/>
                              <a:chOff x="-284428" y="0"/>
                              <a:chExt cx="5743479" cy="3539490"/>
                            </a:xfrm>
                          </wpg:grpSpPr>
                          <pic:pic xmlns:pic="http://schemas.openxmlformats.org/drawingml/2006/picture">
                            <pic:nvPicPr>
                              <pic:cNvPr id="319481416" name="图片 7" descr="图示, 工程绘图&#10;&#10;AI 生成的内容可能不正确。"/>
                              <pic:cNvPicPr>
                                <a:picLocks noChangeAspect="1"/>
                              </pic:cNvPicPr>
                            </pic:nvPicPr>
                            <pic:blipFill>
                              <a:blip r:embed="rId93" cstate="print"/>
                              <a:stretch>
                                <a:fillRect/>
                              </a:stretch>
                            </pic:blipFill>
                            <pic:spPr>
                              <a:xfrm>
                                <a:off x="1439501" y="0"/>
                                <a:ext cx="4019550" cy="3539490"/>
                              </a:xfrm>
                              <a:prstGeom prst="rect">
                                <a:avLst/>
                              </a:prstGeom>
                              <a:noFill/>
                              <a:ln>
                                <a:noFill/>
                              </a:ln>
                            </pic:spPr>
                          </pic:pic>
                          <pic:pic xmlns:pic="http://schemas.openxmlformats.org/drawingml/2006/picture">
                            <pic:nvPicPr>
                              <pic:cNvPr id="383421986" name="图片 4" descr="图示, 工程绘图&#10;&#10;AI 生成的内容可能不正确。"/>
                              <pic:cNvPicPr>
                                <a:picLocks noChangeAspect="1"/>
                              </pic:cNvPicPr>
                            </pic:nvPicPr>
                            <pic:blipFill>
                              <a:blip r:embed="rId94">
                                <a:extLst>
                                  <a:ext uri="{28A0092B-C50C-407E-A947-70E740481C1C}">
                                    <a14:useLocalDpi xmlns:a14="http://schemas.microsoft.com/office/drawing/2010/main" val="0"/>
                                  </a:ext>
                                </a:extLst>
                              </a:blip>
                              <a:srcRect l="40229"/>
                              <a:stretch>
                                <a:fillRect/>
                              </a:stretch>
                            </pic:blipFill>
                            <pic:spPr>
                              <a:xfrm>
                                <a:off x="-284428" y="1140735"/>
                                <a:ext cx="1250950" cy="1711960"/>
                              </a:xfrm>
                              <a:prstGeom prst="rect">
                                <a:avLst/>
                              </a:prstGeom>
                              <a:noFill/>
                              <a:ln>
                                <a:noFill/>
                              </a:ln>
                            </pic:spPr>
                          </pic:pic>
                        </wpg:grpSp>
                        <wps:wsp>
                          <wps:cNvPr id="1478465364" name="文本框 2"/>
                          <wps:cNvSpPr txBox="1"/>
                          <wps:spPr>
                            <a:xfrm>
                              <a:off x="33306" y="1880273"/>
                              <a:ext cx="938622" cy="363338"/>
                            </a:xfrm>
                            <a:prstGeom prst="rect">
                              <a:avLst/>
                            </a:prstGeom>
                            <a:noFill/>
                            <a:ln w="6350">
                              <a:noFill/>
                            </a:ln>
                          </wps:spPr>
                          <wps:txbx>
                            <w:txbxContent>
                              <w:p w14:paraId="173FF37C" w14:textId="77777777" w:rsidR="00031868" w:rsidRDefault="003A52D3">
                                <w:pPr>
                                  <w:ind w:firstLine="260"/>
                                  <w:jc w:val="left"/>
                                  <w:rPr>
                                    <w:sz w:val="13"/>
                                    <w:szCs w:val="11"/>
                                  </w:rPr>
                                </w:pPr>
                                <w:r>
                                  <w:rPr>
                                    <w:sz w:val="13"/>
                                    <w:szCs w:val="11"/>
                                  </w:rPr>
                                  <w:t>San Felice</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w14:anchorId="173FF287" id="组合 3" o:spid="_x0000_s1031" style="position:absolute;left:0;text-align:left;margin-left:37.5pt;margin-top:20.45pt;width:323.9pt;height:182.1pt;z-index:251651072" coordsize="41133,231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&#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&#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&#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gkDrQCD0oAKKM0UAFFFFABRRRQAUUUUAFFFFABRRRQAUUUUAFFFFABRRRQA&#10;UUUUAFFFFABRRRQAUUUUAFFFFABRRkUZz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m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">
                  <v:group id="组合 1" o:spid="_x0000_s1032" style="position:absolute;width:41133;height:23126" coordorigin="-2844" coordsize="57434,35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图片 7" o:spid="_x0000_s1033" type="#_x0000_t75" alt="图示, 工程绘图&#10;&#10;AI 生成的内容可能不正确。" style="position:absolute;left:14395;width:40195;height:35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">
                      <v:imagedata r:id="rId95" o:title="图示, 工程绘图&#10;&#10;AI 生成的内容可能不正确。"/>
                    </v:shape>
                    <v:shape id="图片 4" o:spid="_x0000_s1034" type="#_x0000_t75" alt="图示, 工程绘图&#10;&#10;AI 生成的内容可能不正确。" style="position:absolute;left:-2844;top:11407;width:12509;height:171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">
                      <v:imagedata r:id="rId96" o:title="图示, 工程绘图&#10;&#10;AI 生成的内容可能不正确。" cropleft="26364f"/>
                    </v:shape>
                  </v:group>
                  <v:shape id="文本框 2" o:spid="_x0000_s1035" type="#_x0000_t202" style="position:absolute;left:333;top:18802;width:9386;height:3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" filled="f" stroked="f" strokeweight=".5pt">
                    <v:textbox>
                      <w:txbxContent>
                        <w:p w14:paraId="173FF37C" w14:textId="77777777" w:rsidR="00031868" w:rsidRDefault="003A52D3">
                          <w:pPr>
                            <w:ind w:firstLine="260"/>
                            <w:jc w:val="left"/>
                            <w:rPr>
                              <w:sz w:val="13"/>
                              <w:szCs w:val="11"/>
                            </w:rPr>
                          </w:pPr>
                          <w:r>
                            <w:rPr>
                              <w:sz w:val="13"/>
                              <w:szCs w:val="11"/>
                            </w:rPr>
                            <w:t>San Felice</w:t>
                          </w:r>
                        </w:p>
                      </w:txbxContent>
                    </v:textbox>
                  </v:shape>
                  <w10:wrap type="topAndBottom"/>
                </v:group>
              </w:pict>
            </mc:Fallback>
          </mc:AlternateContent>
        </w:r>
      </w:del>
    </w:p>
    <w:p w14:paraId="173FF1BE" w14:textId="77777777" w:rsidR="00031868" w:rsidRDefault="003A52D3">
      <w:pPr>
        <w:pStyle w:val="aff"/>
        <w:spacing w:after="312"/>
        <w:rPr>
          <w:del w:id="1306" w:author="审稿人" w:date="2026-02-27T09:55:00Z"/>
          <w:color w:val="0070C0"/>
        </w:rPr>
      </w:pPr>
      <w:del w:id="1307" w:author="审稿人" w:date="2026-02-27T09:55:00Z">
        <w:r>
          <w:rPr>
            <w:rFonts w:hint="eastAsia"/>
            <w:color w:val="0070C0"/>
          </w:rPr>
          <w:delText>图</w:delText>
        </w:r>
        <w:r>
          <w:rPr>
            <w:rFonts w:hint="eastAsia"/>
            <w:color w:val="0070C0"/>
          </w:rPr>
          <w:delText>26</w:delText>
        </w:r>
        <w:r>
          <w:rPr>
            <w:color w:val="0070C0"/>
          </w:rPr>
          <w:delText xml:space="preserve"> </w:delText>
        </w:r>
        <w:r>
          <w:rPr>
            <w:rFonts w:hint="eastAsia"/>
            <w:color w:val="0070C0"/>
          </w:rPr>
          <w:delText>文艺复兴盛期以后威尼斯采用“集中式”构图的教堂平面</w:delText>
        </w:r>
      </w:del>
    </w:p>
    <w:p w14:paraId="173FF1BF" w14:textId="77777777" w:rsidR="00031868" w:rsidRDefault="003A52D3">
      <w:pPr>
        <w:pStyle w:val="aff"/>
        <w:spacing w:after="312"/>
        <w:rPr>
          <w:del w:id="1308" w:author="审稿人" w:date="2026-02-27T09:55:00Z"/>
          <w:rFonts w:cs="Times New Roman"/>
          <w:b/>
          <w:color w:val="000000"/>
          <w:sz w:val="24"/>
          <w:szCs w:val="24"/>
          <w:lang w:val="en-US"/>
        </w:rPr>
      </w:pPr>
      <w:del w:id="1309" w:author="审稿人" w:date="2026-02-27T09:55:00Z">
        <w:r>
          <w:rPr>
            <w:b/>
            <w:noProof/>
            <w:color w:val="000000"/>
            <w:szCs w:val="24"/>
          </w:rPr>
          <w:lastRenderedPageBreak/>
          <w:drawing>
            <wp:anchor distT="0" distB="0" distL="114300" distR="114300" simplePos="0" relativeHeight="251652096" behindDoc="0" locked="0" layoutInCell="1" allowOverlap="1" wp14:anchorId="173FF289" wp14:editId="3096A8D6">
              <wp:simplePos x="0" y="0"/>
              <wp:positionH relativeFrom="margin">
                <wp:align>center</wp:align>
              </wp:positionH>
              <wp:positionV relativeFrom="paragraph">
                <wp:posOffset>0</wp:posOffset>
              </wp:positionV>
              <wp:extent cx="4817110" cy="2820670"/>
              <wp:effectExtent l="0" t="0" r="2540" b="0"/>
              <wp:wrapTopAndBottom/>
              <wp:docPr id="159902769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027698" name="图片 15"/>
                      <pic:cNvPicPr>
                        <a:picLocks noChangeAspect="1" noChangeArrowheads="1"/>
                      </pic:cNvPicPr>
                    </pic:nvPicPr>
                    <pic:blipFill>
                      <a:blip r:embed="rId75" cstate="print"/>
                      <a:stretch>
                        <a:fillRect/>
                      </a:stretch>
                    </pic:blipFill>
                    <pic:spPr>
                      <a:xfrm>
                        <a:off x="0" y="0"/>
                        <a:ext cx="4817160" cy="2820670"/>
                      </a:xfrm>
                      <a:prstGeom prst="rect">
                        <a:avLst/>
                      </a:prstGeom>
                      <a:noFill/>
                      <a:ln>
                        <a:noFill/>
                      </a:ln>
                    </pic:spPr>
                  </pic:pic>
                </a:graphicData>
              </a:graphic>
            </wp:anchor>
          </w:drawing>
        </w:r>
        <w:r>
          <w:rPr>
            <w:rFonts w:hint="eastAsia"/>
            <w:color w:val="0070C0"/>
          </w:rPr>
          <w:delText>图</w:delText>
        </w:r>
        <w:r>
          <w:rPr>
            <w:rFonts w:hint="eastAsia"/>
            <w:color w:val="0070C0"/>
          </w:rPr>
          <w:delText>27</w:delText>
        </w:r>
        <w:r>
          <w:rPr>
            <w:color w:val="0070C0"/>
          </w:rPr>
          <w:delText xml:space="preserve"> </w:delText>
        </w:r>
        <w:r>
          <w:rPr>
            <w:rFonts w:hint="eastAsia"/>
            <w:color w:val="0070C0"/>
          </w:rPr>
          <w:delText>圣乔治马焦雷教堂平面中的“五点式”组合构图</w:delText>
        </w:r>
      </w:del>
    </w:p>
    <w:p w14:paraId="173FF1C0" w14:textId="77777777" w:rsidR="00031868" w:rsidRDefault="003A52D3">
      <w:pPr>
        <w:pStyle w:val="afd"/>
        <w:spacing w:line="240" w:lineRule="auto"/>
        <w:outlineLvl w:val="0"/>
        <w:rPr>
          <w:del w:id="1310" w:author="审稿人" w:date="2026-02-27T09:55:00Z"/>
          <w:rFonts w:ascii="Times New Roman" w:hAnsi="Times New Roman" w:cs="Times New Roman"/>
          <w:lang w:val="en-US"/>
        </w:rPr>
      </w:pPr>
      <w:bookmarkStart w:id="1311" w:name="_Toc21090"/>
      <w:del w:id="1312" w:author="审稿人" w:date="2026-02-27T09:55:00Z">
        <w:r>
          <w:rPr>
            <w:rFonts w:ascii="Times New Roman" w:hAnsi="Times New Roman" w:cs="Times New Roman" w:hint="eastAsia"/>
            <w:lang w:val="en-US"/>
          </w:rPr>
          <w:delText xml:space="preserve">3. </w:delText>
        </w:r>
        <w:r>
          <w:rPr>
            <w:rFonts w:ascii="Times New Roman" w:hAnsi="Times New Roman" w:cs="Times New Roman" w:hint="eastAsia"/>
            <w:lang w:val="en-US"/>
          </w:rPr>
          <w:delText>总结</w:delText>
        </w:r>
        <w:bookmarkEnd w:id="1311"/>
      </w:del>
    </w:p>
    <w:p w14:paraId="173FF1C1" w14:textId="77777777" w:rsidR="00031868" w:rsidRDefault="003A52D3">
      <w:pPr>
        <w:spacing w:line="240" w:lineRule="auto"/>
        <w:ind w:firstLine="480"/>
        <w:rPr>
          <w:del w:id="1313" w:author="审稿人" w:date="2026-02-27T09:55:00Z"/>
          <w:color w:val="0070C0"/>
        </w:rPr>
      </w:pPr>
      <w:del w:id="1314" w:author="审稿人" w:date="2026-02-27T09:55:00Z">
        <w:r>
          <w:rPr>
            <w:rFonts w:hint="eastAsia"/>
          </w:rPr>
          <w:delText>作为亚平宁半岛北部和泛亚得里亚海地区文化艺术重镇，威尼斯在文艺复兴早期吸引了一批革新建筑师与工匠群体，并发展出独特的建筑新风。起初，一批来自伦巴底的雕塑家出身建筑师基本沿用哥特式风格设计建筑大体形式，并在接受古典新思想后逐渐融入古典柱式和连续檐部，实现对古典新事物的早期探索与实践。而后，以毛罗·科杜西和隆巴多家族为代表，从建筑形式本体与外部视觉形象两重视角出发实践新的理想风格，并突出表现在教堂建筑</w:delText>
        </w:r>
        <w:r>
          <w:rPr>
            <w:rFonts w:hint="eastAsia"/>
            <w:bCs/>
            <w:color w:val="000000"/>
          </w:rPr>
          <w:delText>平面形式、比例模数、功能使用、立面古典性等层面。他们创新的</w:delText>
        </w:r>
        <w:r>
          <w:rPr>
            <w:rFonts w:hint="eastAsia"/>
          </w:rPr>
          <w:delText>空间模式和立面形象依托跨越代际的持续实践，逐渐形成一种重要的风格遗产，广泛影响了泛亚得里亚海和威尼斯陆地领土文艺复兴早期建筑</w:delText>
        </w:r>
        <w:r>
          <w:rPr>
            <w:rFonts w:hint="eastAsia"/>
            <w:color w:val="0070C0"/>
          </w:rPr>
          <w:delText>，并成为文艺复兴盛期威尼斯建筑师的灵感来源。</w:delText>
        </w:r>
      </w:del>
    </w:p>
    <w:p w14:paraId="173FF1C2" w14:textId="77777777" w:rsidR="00031868" w:rsidRDefault="003A52D3">
      <w:pPr>
        <w:spacing w:line="240" w:lineRule="auto"/>
        <w:ind w:firstLine="480"/>
        <w:rPr>
          <w:del w:id="1315" w:author="审稿人" w:date="2026-02-27T09:55:00Z"/>
          <w:color w:val="0070C0"/>
        </w:rPr>
      </w:pPr>
      <w:del w:id="1316" w:author="审稿人" w:date="2026-02-27T09:55:00Z">
        <w:r>
          <w:rPr>
            <w:rFonts w:hint="eastAsia"/>
          </w:rPr>
          <w:delText>本文希望</w:delText>
        </w:r>
        <w:r>
          <w:rPr>
            <w:rFonts w:hint="eastAsia"/>
            <w:color w:val="0070C0"/>
          </w:rPr>
          <w:delText>借以威尼斯这一重要案例，将对于文艺复兴早期建筑史研究的关注点扩展到亚平宁半岛北部，进一步挖掘并理清不同地域建筑设计思想对于文艺复兴早期建筑风格形成的贡献，并关注革新建筑工匠在这场声势浩大的艺术运动中扮演的重要角色，以期为后续进一步探讨文艺复兴早期建筑风格的形成提供案例参考。</w:delText>
        </w:r>
      </w:del>
    </w:p>
    <w:p w14:paraId="173FF1C3" w14:textId="77777777" w:rsidR="00031868" w:rsidRDefault="00031868">
      <w:pPr>
        <w:spacing w:line="240" w:lineRule="auto"/>
        <w:ind w:firstLine="480"/>
        <w:rPr>
          <w:color w:val="0070C0"/>
        </w:rPr>
      </w:pPr>
    </w:p>
    <w:p w14:paraId="173FF1C4" w14:textId="77777777" w:rsidR="00031868" w:rsidRDefault="003A52D3">
      <w:pPr>
        <w:pStyle w:val="afd"/>
        <w:outlineLvl w:val="0"/>
        <w:rPr>
          <w:rFonts w:ascii="Times New Roman" w:hAnsi="Times New Roman" w:cs="Times New Roman"/>
          <w:lang w:val="en-US"/>
        </w:rPr>
      </w:pPr>
      <w:r>
        <w:rPr>
          <w:rFonts w:ascii="Times New Roman" w:hAnsi="Times New Roman" w:cs="Times New Roman" w:hint="eastAsia"/>
          <w:lang w:val="en-US"/>
        </w:rPr>
        <w:t>附录</w:t>
      </w:r>
      <w:r>
        <w:rPr>
          <w:rFonts w:ascii="Times New Roman" w:hAnsi="Times New Roman" w:cs="Times New Roman" w:hint="eastAsia"/>
          <w:lang w:val="en-US"/>
        </w:rPr>
        <w:t xml:space="preserve">. </w:t>
      </w:r>
      <w:r>
        <w:rPr>
          <w:rFonts w:ascii="Times New Roman" w:hAnsi="Times New Roman" w:cs="Times New Roman" w:hint="eastAsia"/>
          <w:lang w:val="en-US"/>
        </w:rPr>
        <w:t>威尼斯文艺复兴早期部分教堂档案之汇编</w:t>
      </w:r>
    </w:p>
    <w:tbl>
      <w:tblPr>
        <w:tblStyle w:val="af3"/>
        <w:tblW w:w="0" w:type="auto"/>
        <w:tblLook w:val="04A0" w:firstRow="1" w:lastRow="0" w:firstColumn="1" w:lastColumn="0" w:noHBand="0" w:noVBand="1"/>
      </w:tblPr>
      <w:tblGrid>
        <w:gridCol w:w="1101"/>
        <w:gridCol w:w="3488"/>
        <w:gridCol w:w="3707"/>
      </w:tblGrid>
      <w:tr w:rsidR="00031868" w14:paraId="173FF1C7" w14:textId="77777777">
        <w:tc>
          <w:tcPr>
            <w:tcW w:w="1103" w:type="dxa"/>
          </w:tcPr>
          <w:p w14:paraId="173FF1C5" w14:textId="77777777" w:rsidR="00031868" w:rsidRDefault="003A52D3">
            <w:pPr>
              <w:ind w:firstLineChars="0" w:firstLine="0"/>
              <w:rPr>
                <w:sz w:val="21"/>
                <w:szCs w:val="24"/>
                <w:lang w:val="it-IT"/>
              </w:rPr>
            </w:pPr>
            <w:r>
              <w:rPr>
                <w:rFonts w:hint="eastAsia"/>
                <w:sz w:val="21"/>
                <w:szCs w:val="24"/>
                <w:lang w:val="it-IT"/>
              </w:rPr>
              <w:t>序号</w:t>
            </w:r>
          </w:p>
        </w:tc>
        <w:tc>
          <w:tcPr>
            <w:tcW w:w="7198" w:type="dxa"/>
            <w:gridSpan w:val="2"/>
          </w:tcPr>
          <w:p w14:paraId="173FF1C6" w14:textId="77777777" w:rsidR="00031868" w:rsidRDefault="003A52D3">
            <w:pPr>
              <w:ind w:firstLineChars="0" w:firstLine="0"/>
              <w:rPr>
                <w:sz w:val="21"/>
                <w:szCs w:val="24"/>
                <w:lang w:val="it-IT"/>
              </w:rPr>
            </w:pPr>
            <w:r>
              <w:rPr>
                <w:rFonts w:hint="eastAsia"/>
                <w:sz w:val="21"/>
                <w:szCs w:val="24"/>
                <w:lang w:val="it-IT"/>
              </w:rPr>
              <w:t>1</w:t>
            </w:r>
          </w:p>
        </w:tc>
      </w:tr>
      <w:tr w:rsidR="00031868" w14:paraId="173FF1CA" w14:textId="77777777">
        <w:tc>
          <w:tcPr>
            <w:tcW w:w="1103" w:type="dxa"/>
          </w:tcPr>
          <w:p w14:paraId="173FF1C8" w14:textId="77777777" w:rsidR="00031868" w:rsidRDefault="003A52D3">
            <w:pPr>
              <w:ind w:firstLineChars="0" w:firstLine="0"/>
              <w:rPr>
                <w:sz w:val="21"/>
                <w:szCs w:val="24"/>
                <w:lang w:val="it-IT"/>
              </w:rPr>
            </w:pPr>
            <w:r>
              <w:rPr>
                <w:rFonts w:hint="eastAsia"/>
                <w:sz w:val="21"/>
                <w:szCs w:val="24"/>
                <w:lang w:val="it-IT"/>
              </w:rPr>
              <w:t>建筑名称</w:t>
            </w:r>
          </w:p>
        </w:tc>
        <w:tc>
          <w:tcPr>
            <w:tcW w:w="7198" w:type="dxa"/>
            <w:gridSpan w:val="2"/>
          </w:tcPr>
          <w:p w14:paraId="173FF1C9" w14:textId="77777777" w:rsidR="00031868" w:rsidRDefault="003A52D3">
            <w:pPr>
              <w:ind w:firstLineChars="0" w:firstLine="0"/>
              <w:rPr>
                <w:sz w:val="21"/>
                <w:szCs w:val="24"/>
                <w:lang w:val="it-IT"/>
              </w:rPr>
            </w:pPr>
            <w:r>
              <w:rPr>
                <w:sz w:val="21"/>
                <w:szCs w:val="24"/>
                <w:lang w:val="it-IT"/>
              </w:rPr>
              <w:t>San Michele in Isola</w:t>
            </w:r>
          </w:p>
        </w:tc>
      </w:tr>
      <w:tr w:rsidR="00031868" w14:paraId="173FF1CE" w14:textId="77777777">
        <w:tc>
          <w:tcPr>
            <w:tcW w:w="1103" w:type="dxa"/>
          </w:tcPr>
          <w:p w14:paraId="173FF1CB" w14:textId="77777777" w:rsidR="00031868" w:rsidRDefault="003A52D3">
            <w:pPr>
              <w:ind w:firstLineChars="0" w:firstLine="0"/>
              <w:rPr>
                <w:sz w:val="21"/>
                <w:szCs w:val="24"/>
                <w:lang w:val="it-IT"/>
              </w:rPr>
            </w:pPr>
            <w:r>
              <w:rPr>
                <w:rFonts w:hint="eastAsia"/>
                <w:sz w:val="21"/>
                <w:szCs w:val="24"/>
                <w:lang w:val="it-IT"/>
              </w:rPr>
              <w:lastRenderedPageBreak/>
              <w:t>技术图纸</w:t>
            </w:r>
          </w:p>
        </w:tc>
        <w:tc>
          <w:tcPr>
            <w:tcW w:w="3491" w:type="dxa"/>
          </w:tcPr>
          <w:p w14:paraId="173FF1CC" w14:textId="77777777" w:rsidR="00031868" w:rsidRDefault="003A52D3">
            <w:pPr>
              <w:ind w:firstLineChars="0" w:firstLine="0"/>
              <w:jc w:val="center"/>
              <w:rPr>
                <w:sz w:val="21"/>
                <w:szCs w:val="24"/>
                <w:lang w:val="it-IT"/>
              </w:rPr>
            </w:pPr>
            <w:r>
              <w:rPr>
                <w:rFonts w:hint="eastAsia"/>
                <w:sz w:val="21"/>
                <w:szCs w:val="24"/>
                <w:lang w:val="it-IT"/>
              </w:rPr>
              <w:t>立面图</w:t>
            </w:r>
            <w:r>
              <w:rPr>
                <w:rFonts w:hint="eastAsia"/>
                <w:sz w:val="21"/>
                <w:szCs w:val="24"/>
                <w:lang w:val="it-IT"/>
              </w:rPr>
              <w:t>RIBA67797</w:t>
            </w:r>
            <w:del w:id="1317" w:author="审稿人" w:date="2026-02-27T09:55:00Z">
              <w:r>
                <w:rPr>
                  <w:noProof/>
                  <w:sz w:val="21"/>
                  <w:szCs w:val="24"/>
                  <w:lang w:val="it-IT"/>
                </w:rPr>
                <w:drawing>
                  <wp:anchor distT="0" distB="0" distL="114300" distR="114300" simplePos="0" relativeHeight="251653120" behindDoc="0" locked="0" layoutInCell="1" allowOverlap="1" wp14:anchorId="173FF28B" wp14:editId="1ED7D5C3">
                    <wp:simplePos x="0" y="0"/>
                    <wp:positionH relativeFrom="column">
                      <wp:posOffset>421640</wp:posOffset>
                    </wp:positionH>
                    <wp:positionV relativeFrom="paragraph">
                      <wp:posOffset>0</wp:posOffset>
                    </wp:positionV>
                    <wp:extent cx="1478280" cy="2284095"/>
                    <wp:effectExtent l="0" t="0" r="7620" b="2540"/>
                    <wp:wrapTopAndBottom/>
                    <wp:docPr id="3" name="图片 5"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图示, 工程绘图&#10;&#10;AI 生成的内容可能不正确。"/>
                            <pic:cNvPicPr>
                              <a:picLocks noChangeAspect="1"/>
                            </pic:cNvPicPr>
                          </pic:nvPicPr>
                          <pic:blipFill>
                            <a:blip r:embed="rId97" cstate="print"/>
                            <a:stretch>
                              <a:fillRect/>
                            </a:stretch>
                          </pic:blipFill>
                          <pic:spPr>
                            <a:xfrm>
                              <a:off x="0" y="0"/>
                              <a:ext cx="1478280" cy="2283871"/>
                            </a:xfrm>
                            <a:prstGeom prst="rect">
                              <a:avLst/>
                            </a:prstGeom>
                          </pic:spPr>
                        </pic:pic>
                      </a:graphicData>
                    </a:graphic>
                  </wp:anchor>
                </w:drawing>
              </w:r>
            </w:del>
            <w:ins w:id="1318" w:author="审稿人" w:date="2026-02-27T09:55:00Z">
              <w:r>
                <w:rPr>
                  <w:noProof/>
                  <w:sz w:val="21"/>
                  <w:szCs w:val="24"/>
                  <w:lang w:val="it-IT"/>
                </w:rPr>
                <w:drawing>
                  <wp:anchor distT="0" distB="0" distL="114300" distR="114300" simplePos="0" relativeHeight="251691008" behindDoc="0" locked="0" layoutInCell="1" allowOverlap="1" wp14:anchorId="173FF28D" wp14:editId="173FF28E">
                    <wp:simplePos x="0" y="0"/>
                    <wp:positionH relativeFrom="column">
                      <wp:posOffset>421640</wp:posOffset>
                    </wp:positionH>
                    <wp:positionV relativeFrom="paragraph">
                      <wp:posOffset>0</wp:posOffset>
                    </wp:positionV>
                    <wp:extent cx="1478280" cy="2284095"/>
                    <wp:effectExtent l="0" t="0" r="7620" b="2540"/>
                    <wp:wrapTopAndBottom/>
                    <wp:docPr id="44" name="图片 5"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5" descr="图示, 工程绘图&#10;&#10;AI 生成的内容可能不正确。"/>
                            <pic:cNvPicPr>
                              <a:picLocks noChangeAspect="1"/>
                            </pic:cNvPicPr>
                          </pic:nvPicPr>
                          <pic:blipFill>
                            <a:blip r:embed="rId97" cstate="print"/>
                            <a:stretch>
                              <a:fillRect/>
                            </a:stretch>
                          </pic:blipFill>
                          <pic:spPr>
                            <a:xfrm>
                              <a:off x="0" y="0"/>
                              <a:ext cx="1478280" cy="2283871"/>
                            </a:xfrm>
                            <a:prstGeom prst="rect">
                              <a:avLst/>
                            </a:prstGeom>
                          </pic:spPr>
                        </pic:pic>
                      </a:graphicData>
                    </a:graphic>
                  </wp:anchor>
                </w:drawing>
              </w:r>
            </w:ins>
            <w:r>
              <w:rPr>
                <w:noProof/>
                <w:sz w:val="21"/>
                <w:szCs w:val="24"/>
                <w:lang w:val="it-IT"/>
              </w:rPr>
              <w:drawing>
                <wp:anchor distT="0" distB="0" distL="114300" distR="114300" simplePos="0" relativeHeight="251612160" behindDoc="0" locked="0" layoutInCell="1" allowOverlap="1" wp14:anchorId="173FF28F" wp14:editId="269AFB5C">
                  <wp:simplePos x="0" y="0"/>
                  <wp:positionH relativeFrom="column">
                    <wp:posOffset>421640</wp:posOffset>
                  </wp:positionH>
                  <wp:positionV relativeFrom="paragraph">
                    <wp:posOffset>0</wp:posOffset>
                  </wp:positionV>
                  <wp:extent cx="1478280" cy="2284095"/>
                  <wp:effectExtent l="0" t="0" r="7620" b="2540"/>
                  <wp:wrapTopAndBottom/>
                  <wp:docPr id="401424998" name="图片 5"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424998" name="图片 5" descr="图示, 工程绘图&#10;&#10;AI 生成的内容可能不正确。"/>
                          <pic:cNvPicPr>
                            <a:picLocks noChangeAspect="1"/>
                          </pic:cNvPicPr>
                        </pic:nvPicPr>
                        <pic:blipFill>
                          <a:blip r:embed="rId97" cstate="print"/>
                          <a:stretch>
                            <a:fillRect/>
                          </a:stretch>
                        </pic:blipFill>
                        <pic:spPr>
                          <a:xfrm>
                            <a:off x="0" y="0"/>
                            <a:ext cx="1478280" cy="2283871"/>
                          </a:xfrm>
                          <a:prstGeom prst="rect">
                            <a:avLst/>
                          </a:prstGeom>
                        </pic:spPr>
                      </pic:pic>
                    </a:graphicData>
                  </a:graphic>
                </wp:anchor>
              </w:drawing>
            </w:r>
            <w:del w:id="1319" w:author="审稿人" w:date="2026-02-27T09:55:00Z">
              <w:r>
                <w:rPr>
                  <w:noProof/>
                  <w:sz w:val="21"/>
                  <w:szCs w:val="24"/>
                  <w:lang w:val="it-IT"/>
                </w:rPr>
                <w:drawing>
                  <wp:anchor distT="0" distB="0" distL="114300" distR="114300" simplePos="0" relativeHeight="251654144" behindDoc="0" locked="0" layoutInCell="1" allowOverlap="1" wp14:anchorId="173FF291" wp14:editId="59306045">
                    <wp:simplePos x="0" y="0"/>
                    <wp:positionH relativeFrom="column">
                      <wp:posOffset>403860</wp:posOffset>
                    </wp:positionH>
                    <wp:positionV relativeFrom="paragraph">
                      <wp:posOffset>0</wp:posOffset>
                    </wp:positionV>
                    <wp:extent cx="1477645" cy="2284095"/>
                    <wp:effectExtent l="0" t="0" r="8255" b="1905"/>
                    <wp:wrapTopAndBottom/>
                    <wp:docPr id="4" name="图片 6" descr="建筑的摆设布局&#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建筑的摆设布局&#10;&#10;AI 生成的内容可能不正确。"/>
                            <pic:cNvPicPr>
                              <a:picLocks noChangeAspect="1" noChangeArrowheads="1"/>
                            </pic:cNvPicPr>
                          </pic:nvPicPr>
                          <pic:blipFill>
                            <a:blip r:embed="rId98" cstate="print"/>
                            <a:srcRect/>
                            <a:stretch>
                              <a:fillRect/>
                            </a:stretch>
                          </pic:blipFill>
                          <pic:spPr>
                            <a:xfrm>
                              <a:off x="0" y="0"/>
                              <a:ext cx="1477645" cy="2284095"/>
                            </a:xfrm>
                            <a:prstGeom prst="rect">
                              <a:avLst/>
                            </a:prstGeom>
                            <a:noFill/>
                            <a:ln>
                              <a:noFill/>
                            </a:ln>
                          </pic:spPr>
                        </pic:pic>
                      </a:graphicData>
                    </a:graphic>
                  </wp:anchor>
                </w:drawing>
              </w:r>
            </w:del>
            <w:ins w:id="1320" w:author="审稿人" w:date="2026-02-27T09:55:00Z">
              <w:r>
                <w:rPr>
                  <w:noProof/>
                  <w:sz w:val="21"/>
                  <w:szCs w:val="24"/>
                  <w:lang w:val="it-IT"/>
                </w:rPr>
                <w:drawing>
                  <wp:anchor distT="0" distB="0" distL="114300" distR="114300" simplePos="0" relativeHeight="251692032" behindDoc="0" locked="0" layoutInCell="1" allowOverlap="1" wp14:anchorId="173FF293" wp14:editId="173FF294">
                    <wp:simplePos x="0" y="0"/>
                    <wp:positionH relativeFrom="column">
                      <wp:posOffset>403860</wp:posOffset>
                    </wp:positionH>
                    <wp:positionV relativeFrom="paragraph">
                      <wp:posOffset>0</wp:posOffset>
                    </wp:positionV>
                    <wp:extent cx="1477645" cy="2284095"/>
                    <wp:effectExtent l="0" t="0" r="8255" b="1905"/>
                    <wp:wrapTopAndBottom/>
                    <wp:docPr id="45" name="图片 6" descr="建筑的摆设布局&#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6" descr="建筑的摆设布局&#10;&#10;AI 生成的内容可能不正确。"/>
                            <pic:cNvPicPr>
                              <a:picLocks noChangeAspect="1" noChangeArrowheads="1"/>
                            </pic:cNvPicPr>
                          </pic:nvPicPr>
                          <pic:blipFill>
                            <a:blip r:embed="rId98" cstate="print"/>
                            <a:srcRect/>
                            <a:stretch>
                              <a:fillRect/>
                            </a:stretch>
                          </pic:blipFill>
                          <pic:spPr>
                            <a:xfrm>
                              <a:off x="0" y="0"/>
                              <a:ext cx="1477645" cy="2284095"/>
                            </a:xfrm>
                            <a:prstGeom prst="rect">
                              <a:avLst/>
                            </a:prstGeom>
                            <a:noFill/>
                            <a:ln>
                              <a:noFill/>
                            </a:ln>
                          </pic:spPr>
                        </pic:pic>
                      </a:graphicData>
                    </a:graphic>
                  </wp:anchor>
                </w:drawing>
              </w:r>
            </w:ins>
            <w:r>
              <w:rPr>
                <w:noProof/>
                <w:sz w:val="21"/>
                <w:szCs w:val="24"/>
                <w:lang w:val="it-IT"/>
              </w:rPr>
              <w:drawing>
                <wp:anchor distT="0" distB="0" distL="114300" distR="114300" simplePos="0" relativeHeight="251617280" behindDoc="0" locked="0" layoutInCell="1" allowOverlap="1" wp14:anchorId="173FF295" wp14:editId="36CA5A14">
                  <wp:simplePos x="0" y="0"/>
                  <wp:positionH relativeFrom="column">
                    <wp:posOffset>403860</wp:posOffset>
                  </wp:positionH>
                  <wp:positionV relativeFrom="paragraph">
                    <wp:posOffset>0</wp:posOffset>
                  </wp:positionV>
                  <wp:extent cx="1477645" cy="2284095"/>
                  <wp:effectExtent l="0" t="0" r="8255" b="1905"/>
                  <wp:wrapTopAndBottom/>
                  <wp:docPr id="1565046080" name="图片 6" descr="建筑的摆设布局&#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046080" name="图片 6" descr="建筑的摆设布局&#10;&#10;AI 生成的内容可能不正确。"/>
                          <pic:cNvPicPr>
                            <a:picLocks noChangeAspect="1" noChangeArrowheads="1"/>
                          </pic:cNvPicPr>
                        </pic:nvPicPr>
                        <pic:blipFill>
                          <a:blip r:embed="rId98" cstate="print"/>
                          <a:srcRect/>
                          <a:stretch>
                            <a:fillRect/>
                          </a:stretch>
                        </pic:blipFill>
                        <pic:spPr>
                          <a:xfrm>
                            <a:off x="0" y="0"/>
                            <a:ext cx="1477645" cy="2284095"/>
                          </a:xfrm>
                          <a:prstGeom prst="rect">
                            <a:avLst/>
                          </a:prstGeom>
                          <a:noFill/>
                          <a:ln>
                            <a:noFill/>
                          </a:ln>
                        </pic:spPr>
                      </pic:pic>
                    </a:graphicData>
                  </a:graphic>
                </wp:anchor>
              </w:drawing>
            </w:r>
            <w:r>
              <w:rPr>
                <w:rFonts w:hint="eastAsia"/>
                <w:sz w:val="21"/>
                <w:szCs w:val="24"/>
                <w:lang w:val="it-IT"/>
              </w:rPr>
              <w:t>立面图</w:t>
            </w:r>
            <w:r>
              <w:rPr>
                <w:rFonts w:hint="eastAsia"/>
                <w:sz w:val="21"/>
                <w:szCs w:val="24"/>
                <w:lang w:val="it-IT"/>
              </w:rPr>
              <w:t>RIBA67801</w:t>
            </w:r>
            <w:r>
              <w:rPr>
                <w:sz w:val="21"/>
                <w:szCs w:val="24"/>
                <w:lang w:val="it-IT"/>
              </w:rPr>
              <w:t xml:space="preserve"> </w:t>
            </w:r>
          </w:p>
        </w:tc>
        <w:tc>
          <w:tcPr>
            <w:tcW w:w="3707" w:type="dxa"/>
          </w:tcPr>
          <w:p w14:paraId="173FF1CD" w14:textId="77777777" w:rsidR="00031868" w:rsidRDefault="00031868">
            <w:pPr>
              <w:ind w:firstLine="480"/>
            </w:pPr>
          </w:p>
        </w:tc>
      </w:tr>
      <w:tr w:rsidR="00031868" w14:paraId="173FF1D2" w14:textId="77777777">
        <w:tc>
          <w:tcPr>
            <w:tcW w:w="1103" w:type="dxa"/>
          </w:tcPr>
          <w:p w14:paraId="173FF1CF" w14:textId="77777777" w:rsidR="00031868" w:rsidRDefault="00031868">
            <w:pPr>
              <w:ind w:firstLineChars="0" w:firstLine="0"/>
              <w:rPr>
                <w:sz w:val="21"/>
                <w:szCs w:val="24"/>
                <w:lang w:val="it-IT"/>
              </w:rPr>
            </w:pPr>
          </w:p>
        </w:tc>
        <w:tc>
          <w:tcPr>
            <w:tcW w:w="3491" w:type="dxa"/>
          </w:tcPr>
          <w:p w14:paraId="173FF1D0" w14:textId="77777777" w:rsidR="00031868" w:rsidRDefault="003A52D3">
            <w:pPr>
              <w:ind w:firstLineChars="0" w:firstLine="0"/>
              <w:jc w:val="center"/>
              <w:rPr>
                <w:sz w:val="21"/>
                <w:szCs w:val="24"/>
                <w:lang w:val="it-IT"/>
              </w:rPr>
            </w:pPr>
            <w:r>
              <w:rPr>
                <w:rFonts w:hint="eastAsia"/>
                <w:sz w:val="21"/>
                <w:szCs w:val="24"/>
                <w:lang w:val="it-IT"/>
              </w:rPr>
              <w:t>剖面图</w:t>
            </w:r>
            <w:r>
              <w:rPr>
                <w:rFonts w:hint="eastAsia"/>
                <w:sz w:val="21"/>
                <w:szCs w:val="24"/>
                <w:lang w:val="it-IT"/>
              </w:rPr>
              <w:t>RIBA67798</w:t>
            </w:r>
            <w:del w:id="1321" w:author="审稿人" w:date="2026-02-27T09:55:00Z">
              <w:r>
                <w:rPr>
                  <w:rFonts w:hint="eastAsia"/>
                  <w:noProof/>
                  <w:sz w:val="21"/>
                  <w:szCs w:val="24"/>
                  <w:lang w:val="it-IT"/>
                </w:rPr>
                <w:drawing>
                  <wp:anchor distT="0" distB="0" distL="114300" distR="114300" simplePos="0" relativeHeight="251655168" behindDoc="0" locked="0" layoutInCell="1" allowOverlap="1" wp14:anchorId="173FF297" wp14:editId="2FEA2D61">
                    <wp:simplePos x="0" y="0"/>
                    <wp:positionH relativeFrom="column">
                      <wp:posOffset>421640</wp:posOffset>
                    </wp:positionH>
                    <wp:positionV relativeFrom="paragraph">
                      <wp:posOffset>0</wp:posOffset>
                    </wp:positionV>
                    <wp:extent cx="1478280" cy="2280920"/>
                    <wp:effectExtent l="0" t="0" r="7620" b="5080"/>
                    <wp:wrapTopAndBottom/>
                    <wp:docPr id="5" name="图片 7" descr="房间里摆放着照片&#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descr="房间里摆放着照片&#10;&#10;AI 生成的内容可能不正确。"/>
                            <pic:cNvPicPr>
                              <a:picLocks noChangeAspect="1" noChangeArrowheads="1"/>
                            </pic:cNvPicPr>
                          </pic:nvPicPr>
                          <pic:blipFill>
                            <a:blip r:embed="rId99" cstate="print"/>
                            <a:srcRect/>
                            <a:stretch>
                              <a:fillRect/>
                            </a:stretch>
                          </pic:blipFill>
                          <pic:spPr>
                            <a:xfrm>
                              <a:off x="0" y="0"/>
                              <a:ext cx="1478280" cy="2280920"/>
                            </a:xfrm>
                            <a:prstGeom prst="rect">
                              <a:avLst/>
                            </a:prstGeom>
                            <a:noFill/>
                            <a:ln>
                              <a:noFill/>
                            </a:ln>
                          </pic:spPr>
                        </pic:pic>
                      </a:graphicData>
                    </a:graphic>
                  </wp:anchor>
                </w:drawing>
              </w:r>
            </w:del>
            <w:ins w:id="1322" w:author="审稿人" w:date="2026-02-27T09:55:00Z">
              <w:r>
                <w:rPr>
                  <w:rFonts w:hint="eastAsia"/>
                  <w:noProof/>
                  <w:sz w:val="21"/>
                  <w:szCs w:val="24"/>
                  <w:lang w:val="it-IT"/>
                </w:rPr>
                <w:drawing>
                  <wp:anchor distT="0" distB="0" distL="114300" distR="114300" simplePos="0" relativeHeight="251693056" behindDoc="0" locked="0" layoutInCell="1" allowOverlap="1" wp14:anchorId="173FF299" wp14:editId="173FF29A">
                    <wp:simplePos x="0" y="0"/>
                    <wp:positionH relativeFrom="column">
                      <wp:posOffset>421640</wp:posOffset>
                    </wp:positionH>
                    <wp:positionV relativeFrom="paragraph">
                      <wp:posOffset>0</wp:posOffset>
                    </wp:positionV>
                    <wp:extent cx="1478280" cy="2280920"/>
                    <wp:effectExtent l="0" t="0" r="7620" b="5080"/>
                    <wp:wrapTopAndBottom/>
                    <wp:docPr id="46" name="图片 7" descr="房间里摆放着照片&#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7" descr="房间里摆放着照片&#10;&#10;AI 生成的内容可能不正确。"/>
                            <pic:cNvPicPr>
                              <a:picLocks noChangeAspect="1" noChangeArrowheads="1"/>
                            </pic:cNvPicPr>
                          </pic:nvPicPr>
                          <pic:blipFill>
                            <a:blip r:embed="rId99" cstate="print"/>
                            <a:srcRect/>
                            <a:stretch>
                              <a:fillRect/>
                            </a:stretch>
                          </pic:blipFill>
                          <pic:spPr>
                            <a:xfrm>
                              <a:off x="0" y="0"/>
                              <a:ext cx="1478280" cy="2280920"/>
                            </a:xfrm>
                            <a:prstGeom prst="rect">
                              <a:avLst/>
                            </a:prstGeom>
                            <a:noFill/>
                            <a:ln>
                              <a:noFill/>
                            </a:ln>
                          </pic:spPr>
                        </pic:pic>
                      </a:graphicData>
                    </a:graphic>
                  </wp:anchor>
                </w:drawing>
              </w:r>
            </w:ins>
            <w:r>
              <w:rPr>
                <w:rFonts w:hint="eastAsia"/>
                <w:noProof/>
                <w:sz w:val="21"/>
                <w:szCs w:val="24"/>
                <w:lang w:val="it-IT"/>
              </w:rPr>
              <w:drawing>
                <wp:anchor distT="0" distB="0" distL="114300" distR="114300" simplePos="0" relativeHeight="251618304" behindDoc="0" locked="0" layoutInCell="1" allowOverlap="1" wp14:anchorId="173FF29B" wp14:editId="0BEE76E1">
                  <wp:simplePos x="0" y="0"/>
                  <wp:positionH relativeFrom="column">
                    <wp:posOffset>421640</wp:posOffset>
                  </wp:positionH>
                  <wp:positionV relativeFrom="paragraph">
                    <wp:posOffset>0</wp:posOffset>
                  </wp:positionV>
                  <wp:extent cx="1478280" cy="2280920"/>
                  <wp:effectExtent l="0" t="0" r="7620" b="5080"/>
                  <wp:wrapTopAndBottom/>
                  <wp:docPr id="1785344825" name="图片 7" descr="房间里摆放着照片&#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344825" name="图片 7" descr="房间里摆放着照片&#10;&#10;AI 生成的内容可能不正确。"/>
                          <pic:cNvPicPr>
                            <a:picLocks noChangeAspect="1" noChangeArrowheads="1"/>
                          </pic:cNvPicPr>
                        </pic:nvPicPr>
                        <pic:blipFill>
                          <a:blip r:embed="rId99" cstate="print"/>
                          <a:srcRect/>
                          <a:stretch>
                            <a:fillRect/>
                          </a:stretch>
                        </pic:blipFill>
                        <pic:spPr>
                          <a:xfrm>
                            <a:off x="0" y="0"/>
                            <a:ext cx="1478280" cy="2280920"/>
                          </a:xfrm>
                          <a:prstGeom prst="rect">
                            <a:avLst/>
                          </a:prstGeom>
                          <a:noFill/>
                          <a:ln>
                            <a:noFill/>
                          </a:ln>
                        </pic:spPr>
                      </pic:pic>
                    </a:graphicData>
                  </a:graphic>
                </wp:anchor>
              </w:drawing>
            </w:r>
          </w:p>
        </w:tc>
        <w:tc>
          <w:tcPr>
            <w:tcW w:w="3707" w:type="dxa"/>
          </w:tcPr>
          <w:p w14:paraId="173FF1D1" w14:textId="77777777" w:rsidR="00031868" w:rsidRDefault="003A52D3">
            <w:pPr>
              <w:ind w:firstLineChars="0" w:firstLine="0"/>
              <w:jc w:val="center"/>
              <w:rPr>
                <w:sz w:val="21"/>
                <w:szCs w:val="24"/>
                <w:lang w:val="it-IT"/>
              </w:rPr>
            </w:pPr>
            <w:r>
              <w:rPr>
                <w:rFonts w:hint="eastAsia"/>
                <w:sz w:val="21"/>
                <w:szCs w:val="24"/>
                <w:lang w:val="it-IT"/>
              </w:rPr>
              <w:t>剖面图</w:t>
            </w:r>
            <w:r>
              <w:rPr>
                <w:rFonts w:hint="eastAsia"/>
                <w:sz w:val="21"/>
                <w:szCs w:val="24"/>
                <w:lang w:val="it-IT"/>
              </w:rPr>
              <w:t>RIBA67799</w:t>
            </w:r>
            <w:del w:id="1323" w:author="审稿人" w:date="2026-02-27T09:55:00Z">
              <w:r>
                <w:rPr>
                  <w:noProof/>
                  <w:sz w:val="21"/>
                  <w:szCs w:val="24"/>
                  <w:lang w:val="it-IT"/>
                </w:rPr>
                <w:drawing>
                  <wp:anchor distT="0" distB="0" distL="114300" distR="114300" simplePos="0" relativeHeight="251656192" behindDoc="0" locked="0" layoutInCell="1" allowOverlap="1" wp14:anchorId="173FF29D" wp14:editId="45DBB4CF">
                    <wp:simplePos x="0" y="0"/>
                    <wp:positionH relativeFrom="column">
                      <wp:posOffset>30480</wp:posOffset>
                    </wp:positionH>
                    <wp:positionV relativeFrom="paragraph">
                      <wp:posOffset>0</wp:posOffset>
                    </wp:positionV>
                    <wp:extent cx="2171700" cy="1400810"/>
                    <wp:effectExtent l="0" t="0" r="0" b="8890"/>
                    <wp:wrapTopAndBottom/>
                    <wp:docPr id="6" name="图片 9" descr="图片包含 室内, 照片, 窗户, 厨房&#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descr="图片包含 室内, 照片, 窗户, 厨房&#10;&#10;AI 生成的内容可能不正确。"/>
                            <pic:cNvPicPr>
                              <a:picLocks noChangeAspect="1" noChangeArrowheads="1"/>
                            </pic:cNvPicPr>
                          </pic:nvPicPr>
                          <pic:blipFill>
                            <a:blip r:embed="rId100" cstate="print"/>
                            <a:srcRect/>
                            <a:stretch>
                              <a:fillRect/>
                            </a:stretch>
                          </pic:blipFill>
                          <pic:spPr>
                            <a:xfrm>
                              <a:off x="0" y="0"/>
                              <a:ext cx="2171700" cy="1401000"/>
                            </a:xfrm>
                            <a:prstGeom prst="rect">
                              <a:avLst/>
                            </a:prstGeom>
                            <a:noFill/>
                            <a:ln>
                              <a:noFill/>
                            </a:ln>
                          </pic:spPr>
                        </pic:pic>
                      </a:graphicData>
                    </a:graphic>
                  </wp:anchor>
                </w:drawing>
              </w:r>
            </w:del>
            <w:ins w:id="1324" w:author="审稿人" w:date="2026-02-27T09:55:00Z">
              <w:r>
                <w:rPr>
                  <w:noProof/>
                  <w:sz w:val="21"/>
                  <w:szCs w:val="24"/>
                  <w:lang w:val="it-IT"/>
                </w:rPr>
                <w:drawing>
                  <wp:anchor distT="0" distB="0" distL="114300" distR="114300" simplePos="0" relativeHeight="251694080" behindDoc="0" locked="0" layoutInCell="1" allowOverlap="1" wp14:anchorId="173FF29F" wp14:editId="173FF2A0">
                    <wp:simplePos x="0" y="0"/>
                    <wp:positionH relativeFrom="column">
                      <wp:posOffset>30480</wp:posOffset>
                    </wp:positionH>
                    <wp:positionV relativeFrom="paragraph">
                      <wp:posOffset>0</wp:posOffset>
                    </wp:positionV>
                    <wp:extent cx="2171700" cy="1400810"/>
                    <wp:effectExtent l="0" t="0" r="0" b="8890"/>
                    <wp:wrapTopAndBottom/>
                    <wp:docPr id="47" name="图片 9" descr="图片包含 室内, 照片, 窗户, 厨房&#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9" descr="图片包含 室内, 照片, 窗户, 厨房&#10;&#10;AI 生成的内容可能不正确。"/>
                            <pic:cNvPicPr>
                              <a:picLocks noChangeAspect="1" noChangeArrowheads="1"/>
                            </pic:cNvPicPr>
                          </pic:nvPicPr>
                          <pic:blipFill>
                            <a:blip r:embed="rId100" cstate="print"/>
                            <a:srcRect/>
                            <a:stretch>
                              <a:fillRect/>
                            </a:stretch>
                          </pic:blipFill>
                          <pic:spPr>
                            <a:xfrm>
                              <a:off x="0" y="0"/>
                              <a:ext cx="2171700" cy="1401000"/>
                            </a:xfrm>
                            <a:prstGeom prst="rect">
                              <a:avLst/>
                            </a:prstGeom>
                            <a:noFill/>
                            <a:ln>
                              <a:noFill/>
                            </a:ln>
                          </pic:spPr>
                        </pic:pic>
                      </a:graphicData>
                    </a:graphic>
                  </wp:anchor>
                </w:drawing>
              </w:r>
            </w:ins>
            <w:r>
              <w:rPr>
                <w:noProof/>
                <w:sz w:val="21"/>
                <w:szCs w:val="24"/>
                <w:lang w:val="it-IT"/>
              </w:rPr>
              <w:drawing>
                <wp:anchor distT="0" distB="0" distL="114300" distR="114300" simplePos="0" relativeHeight="251614208" behindDoc="0" locked="0" layoutInCell="1" allowOverlap="1" wp14:anchorId="173FF2A1" wp14:editId="67DA472C">
                  <wp:simplePos x="0" y="0"/>
                  <wp:positionH relativeFrom="column">
                    <wp:posOffset>30480</wp:posOffset>
                  </wp:positionH>
                  <wp:positionV relativeFrom="paragraph">
                    <wp:posOffset>0</wp:posOffset>
                  </wp:positionV>
                  <wp:extent cx="2171700" cy="1400810"/>
                  <wp:effectExtent l="0" t="0" r="0" b="8890"/>
                  <wp:wrapTopAndBottom/>
                  <wp:docPr id="502694563" name="图片 9" descr="图片包含 室内, 照片, 窗户, 厨房&#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694563" name="图片 9" descr="图片包含 室内, 照片, 窗户, 厨房&#10;&#10;AI 生成的内容可能不正确。"/>
                          <pic:cNvPicPr>
                            <a:picLocks noChangeAspect="1" noChangeArrowheads="1"/>
                          </pic:cNvPicPr>
                        </pic:nvPicPr>
                        <pic:blipFill>
                          <a:blip r:embed="rId100" cstate="print"/>
                          <a:srcRect/>
                          <a:stretch>
                            <a:fillRect/>
                          </a:stretch>
                        </pic:blipFill>
                        <pic:spPr>
                          <a:xfrm>
                            <a:off x="0" y="0"/>
                            <a:ext cx="2171700" cy="1401000"/>
                          </a:xfrm>
                          <a:prstGeom prst="rect">
                            <a:avLst/>
                          </a:prstGeom>
                          <a:noFill/>
                          <a:ln>
                            <a:noFill/>
                          </a:ln>
                        </pic:spPr>
                      </pic:pic>
                    </a:graphicData>
                  </a:graphic>
                </wp:anchor>
              </w:drawing>
            </w:r>
          </w:p>
        </w:tc>
      </w:tr>
    </w:tbl>
    <w:p w14:paraId="173FF1D3" w14:textId="77777777" w:rsidR="00031868" w:rsidRDefault="00031868">
      <w:pPr>
        <w:ind w:firstLineChars="0" w:firstLine="0"/>
      </w:pPr>
    </w:p>
    <w:tbl>
      <w:tblPr>
        <w:tblStyle w:val="af3"/>
        <w:tblW w:w="0" w:type="auto"/>
        <w:tblLook w:val="04A0" w:firstRow="1" w:lastRow="0" w:firstColumn="1" w:lastColumn="0" w:noHBand="0" w:noVBand="1"/>
      </w:tblPr>
      <w:tblGrid>
        <w:gridCol w:w="1085"/>
        <w:gridCol w:w="3506"/>
        <w:gridCol w:w="3705"/>
      </w:tblGrid>
      <w:tr w:rsidR="00031868" w14:paraId="173FF1D6" w14:textId="77777777">
        <w:tc>
          <w:tcPr>
            <w:tcW w:w="1085" w:type="dxa"/>
          </w:tcPr>
          <w:p w14:paraId="173FF1D4" w14:textId="77777777" w:rsidR="00031868" w:rsidRDefault="003A52D3">
            <w:pPr>
              <w:ind w:firstLineChars="0" w:firstLine="0"/>
              <w:rPr>
                <w:sz w:val="21"/>
                <w:szCs w:val="24"/>
                <w:lang w:val="it-IT"/>
              </w:rPr>
            </w:pPr>
            <w:r>
              <w:rPr>
                <w:rFonts w:hint="eastAsia"/>
                <w:sz w:val="21"/>
                <w:szCs w:val="24"/>
                <w:lang w:val="it-IT"/>
              </w:rPr>
              <w:t>序号</w:t>
            </w:r>
          </w:p>
        </w:tc>
        <w:tc>
          <w:tcPr>
            <w:tcW w:w="7211" w:type="dxa"/>
            <w:gridSpan w:val="2"/>
          </w:tcPr>
          <w:p w14:paraId="173FF1D5" w14:textId="77777777" w:rsidR="00031868" w:rsidRDefault="003A52D3">
            <w:pPr>
              <w:ind w:firstLineChars="0" w:firstLine="0"/>
              <w:rPr>
                <w:sz w:val="21"/>
                <w:szCs w:val="21"/>
                <w:lang w:val="it-IT"/>
              </w:rPr>
            </w:pPr>
            <w:r>
              <w:rPr>
                <w:rFonts w:hint="eastAsia"/>
                <w:sz w:val="21"/>
                <w:szCs w:val="21"/>
                <w:lang w:val="it-IT"/>
              </w:rPr>
              <w:t>2</w:t>
            </w:r>
          </w:p>
        </w:tc>
      </w:tr>
      <w:tr w:rsidR="00031868" w14:paraId="173FF1D9" w14:textId="77777777">
        <w:tc>
          <w:tcPr>
            <w:tcW w:w="1085" w:type="dxa"/>
          </w:tcPr>
          <w:p w14:paraId="173FF1D7" w14:textId="77777777" w:rsidR="00031868" w:rsidRDefault="003A52D3">
            <w:pPr>
              <w:ind w:firstLineChars="0" w:firstLine="0"/>
              <w:rPr>
                <w:sz w:val="21"/>
                <w:szCs w:val="24"/>
                <w:lang w:val="it-IT"/>
              </w:rPr>
            </w:pPr>
            <w:bookmarkStart w:id="1325" w:name="_Hlk194311173"/>
            <w:r>
              <w:rPr>
                <w:rFonts w:hint="eastAsia"/>
                <w:sz w:val="21"/>
                <w:szCs w:val="24"/>
                <w:lang w:val="it-IT"/>
              </w:rPr>
              <w:t>建筑名称</w:t>
            </w:r>
          </w:p>
        </w:tc>
        <w:tc>
          <w:tcPr>
            <w:tcW w:w="7211" w:type="dxa"/>
            <w:gridSpan w:val="2"/>
          </w:tcPr>
          <w:p w14:paraId="173FF1D8" w14:textId="77777777" w:rsidR="00031868" w:rsidRDefault="003A52D3">
            <w:pPr>
              <w:ind w:firstLineChars="0" w:firstLine="0"/>
              <w:rPr>
                <w:sz w:val="21"/>
                <w:szCs w:val="24"/>
                <w:lang w:val="it-IT"/>
              </w:rPr>
            </w:pPr>
            <w:r>
              <w:rPr>
                <w:sz w:val="21"/>
                <w:szCs w:val="21"/>
                <w:lang w:val="it-IT"/>
              </w:rPr>
              <w:t>San Giovanni Grisostomo</w:t>
            </w:r>
          </w:p>
        </w:tc>
      </w:tr>
      <w:tr w:rsidR="00031868" w14:paraId="173FF1DD" w14:textId="77777777">
        <w:tc>
          <w:tcPr>
            <w:tcW w:w="1085" w:type="dxa"/>
          </w:tcPr>
          <w:p w14:paraId="173FF1DA" w14:textId="77777777" w:rsidR="00031868" w:rsidRDefault="003A52D3">
            <w:pPr>
              <w:ind w:firstLineChars="0" w:firstLine="0"/>
              <w:rPr>
                <w:sz w:val="21"/>
                <w:szCs w:val="24"/>
                <w:lang w:val="it-IT"/>
              </w:rPr>
            </w:pPr>
            <w:r>
              <w:rPr>
                <w:rFonts w:hint="eastAsia"/>
                <w:sz w:val="21"/>
                <w:szCs w:val="24"/>
                <w:lang w:val="it-IT"/>
              </w:rPr>
              <w:lastRenderedPageBreak/>
              <w:t>技术图纸</w:t>
            </w:r>
          </w:p>
        </w:tc>
        <w:tc>
          <w:tcPr>
            <w:tcW w:w="3506" w:type="dxa"/>
          </w:tcPr>
          <w:p w14:paraId="173FF1DB" w14:textId="77777777" w:rsidR="00031868" w:rsidRDefault="003A52D3">
            <w:pPr>
              <w:ind w:firstLineChars="0" w:firstLine="0"/>
              <w:jc w:val="center"/>
              <w:rPr>
                <w:sz w:val="21"/>
                <w:szCs w:val="24"/>
                <w:lang w:val="it-IT"/>
              </w:rPr>
            </w:pPr>
            <w:r>
              <w:rPr>
                <w:rFonts w:hint="eastAsia"/>
                <w:sz w:val="21"/>
                <w:szCs w:val="24"/>
                <w:lang w:val="it-IT"/>
              </w:rPr>
              <w:t>立面图</w:t>
            </w:r>
            <w:r>
              <w:rPr>
                <w:rFonts w:hint="eastAsia"/>
                <w:sz w:val="21"/>
                <w:szCs w:val="24"/>
                <w:lang w:val="it-IT"/>
              </w:rPr>
              <w:t>RIBA85500</w:t>
            </w:r>
            <w:del w:id="1326" w:author="审稿人" w:date="2026-02-27T09:55:00Z">
              <w:r>
                <w:rPr>
                  <w:noProof/>
                  <w:sz w:val="21"/>
                  <w:szCs w:val="24"/>
                  <w:lang w:val="it-IT"/>
                </w:rPr>
                <w:drawing>
                  <wp:anchor distT="0" distB="0" distL="114300" distR="114300" simplePos="0" relativeHeight="251657216" behindDoc="0" locked="0" layoutInCell="1" allowOverlap="1" wp14:anchorId="173FF2A3" wp14:editId="18B4497C">
                    <wp:simplePos x="0" y="0"/>
                    <wp:positionH relativeFrom="column">
                      <wp:posOffset>398145</wp:posOffset>
                    </wp:positionH>
                    <wp:positionV relativeFrom="paragraph">
                      <wp:posOffset>635</wp:posOffset>
                    </wp:positionV>
                    <wp:extent cx="1603375" cy="2459990"/>
                    <wp:effectExtent l="0" t="0" r="0" b="0"/>
                    <wp:wrapTopAndBottom/>
                    <wp:docPr id="7" name="图片 16"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6" descr="图示, 工程绘图&#10;&#10;AI 生成的内容可能不正确。"/>
                            <pic:cNvPicPr>
                              <a:picLocks noChangeAspect="1" noChangeArrowheads="1"/>
                            </pic:cNvPicPr>
                          </pic:nvPicPr>
                          <pic:blipFill>
                            <a:blip r:embed="rId101" cstate="print"/>
                            <a:srcRect/>
                            <a:stretch>
                              <a:fillRect/>
                            </a:stretch>
                          </pic:blipFill>
                          <pic:spPr>
                            <a:xfrm>
                              <a:off x="0" y="0"/>
                              <a:ext cx="1603161" cy="2460172"/>
                            </a:xfrm>
                            <a:prstGeom prst="rect">
                              <a:avLst/>
                            </a:prstGeom>
                            <a:noFill/>
                            <a:ln>
                              <a:noFill/>
                            </a:ln>
                          </pic:spPr>
                        </pic:pic>
                      </a:graphicData>
                    </a:graphic>
                  </wp:anchor>
                </w:drawing>
              </w:r>
            </w:del>
            <w:ins w:id="1327" w:author="审稿人" w:date="2026-02-27T09:55:00Z">
              <w:r>
                <w:rPr>
                  <w:noProof/>
                  <w:sz w:val="21"/>
                  <w:szCs w:val="24"/>
                  <w:lang w:val="it-IT"/>
                </w:rPr>
                <w:drawing>
                  <wp:anchor distT="0" distB="0" distL="114300" distR="114300" simplePos="0" relativeHeight="251695104" behindDoc="0" locked="0" layoutInCell="1" allowOverlap="1" wp14:anchorId="173FF2A5" wp14:editId="173FF2A6">
                    <wp:simplePos x="0" y="0"/>
                    <wp:positionH relativeFrom="column">
                      <wp:posOffset>398145</wp:posOffset>
                    </wp:positionH>
                    <wp:positionV relativeFrom="paragraph">
                      <wp:posOffset>635</wp:posOffset>
                    </wp:positionV>
                    <wp:extent cx="1603375" cy="2459990"/>
                    <wp:effectExtent l="0" t="0" r="0" b="0"/>
                    <wp:wrapTopAndBottom/>
                    <wp:docPr id="48" name="图片 16"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6" descr="图示, 工程绘图&#10;&#10;AI 生成的内容可能不正确。"/>
                            <pic:cNvPicPr>
                              <a:picLocks noChangeAspect="1" noChangeArrowheads="1"/>
                            </pic:cNvPicPr>
                          </pic:nvPicPr>
                          <pic:blipFill>
                            <a:blip r:embed="rId101" cstate="print"/>
                            <a:srcRect/>
                            <a:stretch>
                              <a:fillRect/>
                            </a:stretch>
                          </pic:blipFill>
                          <pic:spPr>
                            <a:xfrm>
                              <a:off x="0" y="0"/>
                              <a:ext cx="1603161" cy="2460172"/>
                            </a:xfrm>
                            <a:prstGeom prst="rect">
                              <a:avLst/>
                            </a:prstGeom>
                            <a:noFill/>
                            <a:ln>
                              <a:noFill/>
                            </a:ln>
                          </pic:spPr>
                        </pic:pic>
                      </a:graphicData>
                    </a:graphic>
                  </wp:anchor>
                </w:drawing>
              </w:r>
            </w:ins>
            <w:r>
              <w:rPr>
                <w:noProof/>
                <w:sz w:val="21"/>
                <w:szCs w:val="24"/>
                <w:lang w:val="it-IT"/>
              </w:rPr>
              <w:drawing>
                <wp:anchor distT="0" distB="0" distL="114300" distR="114300" simplePos="0" relativeHeight="251609088" behindDoc="0" locked="0" layoutInCell="1" allowOverlap="1" wp14:anchorId="173FF2A7" wp14:editId="647614A7">
                  <wp:simplePos x="0" y="0"/>
                  <wp:positionH relativeFrom="column">
                    <wp:posOffset>398145</wp:posOffset>
                  </wp:positionH>
                  <wp:positionV relativeFrom="paragraph">
                    <wp:posOffset>635</wp:posOffset>
                  </wp:positionV>
                  <wp:extent cx="1603375" cy="2459990"/>
                  <wp:effectExtent l="0" t="0" r="0" b="0"/>
                  <wp:wrapTopAndBottom/>
                  <wp:docPr id="36420561" name="图片 16"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20561" name="图片 16" descr="图示, 工程绘图&#10;&#10;AI 生成的内容可能不正确。"/>
                          <pic:cNvPicPr>
                            <a:picLocks noChangeAspect="1" noChangeArrowheads="1"/>
                          </pic:cNvPicPr>
                        </pic:nvPicPr>
                        <pic:blipFill>
                          <a:blip r:embed="rId101" cstate="print"/>
                          <a:srcRect/>
                          <a:stretch>
                            <a:fillRect/>
                          </a:stretch>
                        </pic:blipFill>
                        <pic:spPr>
                          <a:xfrm>
                            <a:off x="0" y="0"/>
                            <a:ext cx="1603161" cy="2460172"/>
                          </a:xfrm>
                          <a:prstGeom prst="rect">
                            <a:avLst/>
                          </a:prstGeom>
                          <a:noFill/>
                          <a:ln>
                            <a:noFill/>
                          </a:ln>
                        </pic:spPr>
                      </pic:pic>
                    </a:graphicData>
                  </a:graphic>
                </wp:anchor>
              </w:drawing>
            </w:r>
          </w:p>
        </w:tc>
        <w:tc>
          <w:tcPr>
            <w:tcW w:w="3705" w:type="dxa"/>
          </w:tcPr>
          <w:p w14:paraId="173FF1DC" w14:textId="77777777" w:rsidR="00031868" w:rsidRDefault="003A52D3">
            <w:pPr>
              <w:ind w:firstLineChars="0" w:firstLine="0"/>
              <w:jc w:val="center"/>
              <w:rPr>
                <w:sz w:val="21"/>
                <w:szCs w:val="24"/>
                <w:lang w:val="it-IT"/>
              </w:rPr>
            </w:pPr>
            <w:r>
              <w:rPr>
                <w:rFonts w:hint="eastAsia"/>
                <w:sz w:val="21"/>
                <w:szCs w:val="24"/>
                <w:lang w:val="it-IT"/>
              </w:rPr>
              <w:t>平面图</w:t>
            </w:r>
            <w:r>
              <w:rPr>
                <w:rFonts w:hint="eastAsia"/>
                <w:sz w:val="21"/>
                <w:szCs w:val="24"/>
                <w:lang w:val="it-IT"/>
              </w:rPr>
              <w:t>RIBA85499</w:t>
            </w:r>
            <w:del w:id="1328" w:author="审稿人" w:date="2026-02-27T09:55:00Z">
              <w:r>
                <w:rPr>
                  <w:rFonts w:hint="eastAsia"/>
                  <w:noProof/>
                  <w:sz w:val="21"/>
                  <w:szCs w:val="24"/>
                  <w:lang w:val="it-IT"/>
                </w:rPr>
                <w:drawing>
                  <wp:anchor distT="0" distB="0" distL="114300" distR="114300" simplePos="0" relativeHeight="251658240" behindDoc="0" locked="0" layoutInCell="1" allowOverlap="1" wp14:anchorId="173FF2A9" wp14:editId="5773DD2E">
                    <wp:simplePos x="0" y="0"/>
                    <wp:positionH relativeFrom="column">
                      <wp:posOffset>494030</wp:posOffset>
                    </wp:positionH>
                    <wp:positionV relativeFrom="paragraph">
                      <wp:posOffset>635</wp:posOffset>
                    </wp:positionV>
                    <wp:extent cx="1548130" cy="2394585"/>
                    <wp:effectExtent l="0" t="0" r="0" b="5715"/>
                    <wp:wrapTopAndBottom/>
                    <wp:docPr id="8" name="图片 17"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7" descr="图示, 工程绘图&#10;&#10;AI 生成的内容可能不正确。"/>
                            <pic:cNvPicPr>
                              <a:picLocks noChangeAspect="1" noChangeArrowheads="1"/>
                            </pic:cNvPicPr>
                          </pic:nvPicPr>
                          <pic:blipFill>
                            <a:blip r:embed="rId102" cstate="print"/>
                            <a:srcRect/>
                            <a:stretch>
                              <a:fillRect/>
                            </a:stretch>
                          </pic:blipFill>
                          <pic:spPr>
                            <a:xfrm>
                              <a:off x="0" y="0"/>
                              <a:ext cx="1548388" cy="2394858"/>
                            </a:xfrm>
                            <a:prstGeom prst="rect">
                              <a:avLst/>
                            </a:prstGeom>
                            <a:noFill/>
                            <a:ln>
                              <a:noFill/>
                            </a:ln>
                          </pic:spPr>
                        </pic:pic>
                      </a:graphicData>
                    </a:graphic>
                  </wp:anchor>
                </w:drawing>
              </w:r>
            </w:del>
            <w:ins w:id="1329" w:author="审稿人" w:date="2026-02-27T09:55:00Z">
              <w:r>
                <w:rPr>
                  <w:rFonts w:hint="eastAsia"/>
                  <w:noProof/>
                  <w:sz w:val="21"/>
                  <w:szCs w:val="24"/>
                  <w:lang w:val="it-IT"/>
                </w:rPr>
                <w:drawing>
                  <wp:anchor distT="0" distB="0" distL="114300" distR="114300" simplePos="0" relativeHeight="251696128" behindDoc="0" locked="0" layoutInCell="1" allowOverlap="1" wp14:anchorId="173FF2AB" wp14:editId="173FF2AC">
                    <wp:simplePos x="0" y="0"/>
                    <wp:positionH relativeFrom="column">
                      <wp:posOffset>494030</wp:posOffset>
                    </wp:positionH>
                    <wp:positionV relativeFrom="paragraph">
                      <wp:posOffset>635</wp:posOffset>
                    </wp:positionV>
                    <wp:extent cx="1548130" cy="2394585"/>
                    <wp:effectExtent l="0" t="0" r="0" b="5715"/>
                    <wp:wrapTopAndBottom/>
                    <wp:docPr id="49" name="图片 17"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7" descr="图示, 工程绘图&#10;&#10;AI 生成的内容可能不正确。"/>
                            <pic:cNvPicPr>
                              <a:picLocks noChangeAspect="1" noChangeArrowheads="1"/>
                            </pic:cNvPicPr>
                          </pic:nvPicPr>
                          <pic:blipFill>
                            <a:blip r:embed="rId102" cstate="print"/>
                            <a:srcRect/>
                            <a:stretch>
                              <a:fillRect/>
                            </a:stretch>
                          </pic:blipFill>
                          <pic:spPr>
                            <a:xfrm>
                              <a:off x="0" y="0"/>
                              <a:ext cx="1548388" cy="2394858"/>
                            </a:xfrm>
                            <a:prstGeom prst="rect">
                              <a:avLst/>
                            </a:prstGeom>
                            <a:noFill/>
                            <a:ln>
                              <a:noFill/>
                            </a:ln>
                          </pic:spPr>
                        </pic:pic>
                      </a:graphicData>
                    </a:graphic>
                  </wp:anchor>
                </w:drawing>
              </w:r>
            </w:ins>
            <w:r>
              <w:rPr>
                <w:rFonts w:hint="eastAsia"/>
                <w:noProof/>
                <w:sz w:val="21"/>
                <w:szCs w:val="24"/>
                <w:lang w:val="it-IT"/>
              </w:rPr>
              <w:drawing>
                <wp:anchor distT="0" distB="0" distL="114300" distR="114300" simplePos="0" relativeHeight="251610112" behindDoc="0" locked="0" layoutInCell="1" allowOverlap="1" wp14:anchorId="173FF2AD" wp14:editId="2103360B">
                  <wp:simplePos x="0" y="0"/>
                  <wp:positionH relativeFrom="column">
                    <wp:posOffset>494030</wp:posOffset>
                  </wp:positionH>
                  <wp:positionV relativeFrom="paragraph">
                    <wp:posOffset>635</wp:posOffset>
                  </wp:positionV>
                  <wp:extent cx="1548130" cy="2394585"/>
                  <wp:effectExtent l="0" t="0" r="0" b="5715"/>
                  <wp:wrapTopAndBottom/>
                  <wp:docPr id="194291504" name="图片 17"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91504" name="图片 17" descr="图示, 工程绘图&#10;&#10;AI 生成的内容可能不正确。"/>
                          <pic:cNvPicPr>
                            <a:picLocks noChangeAspect="1" noChangeArrowheads="1"/>
                          </pic:cNvPicPr>
                        </pic:nvPicPr>
                        <pic:blipFill>
                          <a:blip r:embed="rId102" cstate="print"/>
                          <a:srcRect/>
                          <a:stretch>
                            <a:fillRect/>
                          </a:stretch>
                        </pic:blipFill>
                        <pic:spPr>
                          <a:xfrm>
                            <a:off x="0" y="0"/>
                            <a:ext cx="1548388" cy="2394858"/>
                          </a:xfrm>
                          <a:prstGeom prst="rect">
                            <a:avLst/>
                          </a:prstGeom>
                          <a:noFill/>
                          <a:ln>
                            <a:noFill/>
                          </a:ln>
                        </pic:spPr>
                      </pic:pic>
                    </a:graphicData>
                  </a:graphic>
                </wp:anchor>
              </w:drawing>
            </w:r>
          </w:p>
        </w:tc>
      </w:tr>
      <w:tr w:rsidR="00031868" w14:paraId="173FF1E1" w14:textId="77777777">
        <w:tc>
          <w:tcPr>
            <w:tcW w:w="1085" w:type="dxa"/>
          </w:tcPr>
          <w:p w14:paraId="173FF1DE" w14:textId="77777777" w:rsidR="00031868" w:rsidRDefault="00031868">
            <w:pPr>
              <w:ind w:firstLineChars="0" w:firstLine="0"/>
              <w:rPr>
                <w:sz w:val="21"/>
                <w:szCs w:val="24"/>
                <w:lang w:val="it-IT"/>
              </w:rPr>
            </w:pPr>
          </w:p>
        </w:tc>
        <w:tc>
          <w:tcPr>
            <w:tcW w:w="3506" w:type="dxa"/>
          </w:tcPr>
          <w:p w14:paraId="173FF1DF" w14:textId="77777777" w:rsidR="00031868" w:rsidRDefault="003A52D3">
            <w:pPr>
              <w:ind w:firstLineChars="0" w:firstLine="0"/>
              <w:jc w:val="center"/>
              <w:rPr>
                <w:sz w:val="21"/>
                <w:szCs w:val="24"/>
                <w:lang w:val="it-IT"/>
              </w:rPr>
            </w:pPr>
            <w:r>
              <w:rPr>
                <w:rFonts w:hint="eastAsia"/>
                <w:sz w:val="21"/>
                <w:szCs w:val="24"/>
                <w:lang w:val="it-IT"/>
              </w:rPr>
              <w:t>剖面图</w:t>
            </w:r>
            <w:r>
              <w:rPr>
                <w:rFonts w:hint="eastAsia"/>
                <w:sz w:val="21"/>
                <w:szCs w:val="24"/>
                <w:lang w:val="it-IT"/>
              </w:rPr>
              <w:t>RIBA85501</w:t>
            </w:r>
            <w:del w:id="1330" w:author="审稿人" w:date="2026-02-27T09:55:00Z">
              <w:r>
                <w:rPr>
                  <w:rFonts w:hint="eastAsia"/>
                  <w:noProof/>
                  <w:sz w:val="21"/>
                  <w:szCs w:val="24"/>
                  <w:lang w:val="it-IT"/>
                </w:rPr>
                <w:drawing>
                  <wp:anchor distT="0" distB="0" distL="114300" distR="114300" simplePos="0" relativeHeight="251659264" behindDoc="0" locked="0" layoutInCell="1" allowOverlap="1" wp14:anchorId="173FF2AF" wp14:editId="12F92453">
                    <wp:simplePos x="0" y="0"/>
                    <wp:positionH relativeFrom="column">
                      <wp:posOffset>354965</wp:posOffset>
                    </wp:positionH>
                    <wp:positionV relativeFrom="paragraph">
                      <wp:posOffset>0</wp:posOffset>
                    </wp:positionV>
                    <wp:extent cx="1526540" cy="2372995"/>
                    <wp:effectExtent l="0" t="0" r="0" b="8255"/>
                    <wp:wrapTopAndBottom/>
                    <wp:docPr id="9" name="图片 18" descr="图片包含 室内, 窗户, 打开, 旧&#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8" descr="图片包含 室内, 窗户, 打开, 旧&#10;&#10;AI 生成的内容可能不正确。"/>
                            <pic:cNvPicPr>
                              <a:picLocks noChangeAspect="1" noChangeArrowheads="1"/>
                            </pic:cNvPicPr>
                          </pic:nvPicPr>
                          <pic:blipFill>
                            <a:blip r:embed="rId103" cstate="print"/>
                            <a:srcRect/>
                            <a:stretch>
                              <a:fillRect/>
                            </a:stretch>
                          </pic:blipFill>
                          <pic:spPr>
                            <a:xfrm>
                              <a:off x="0" y="0"/>
                              <a:ext cx="1526317" cy="2373086"/>
                            </a:xfrm>
                            <a:prstGeom prst="rect">
                              <a:avLst/>
                            </a:prstGeom>
                            <a:noFill/>
                            <a:ln>
                              <a:noFill/>
                            </a:ln>
                          </pic:spPr>
                        </pic:pic>
                      </a:graphicData>
                    </a:graphic>
                  </wp:anchor>
                </w:drawing>
              </w:r>
            </w:del>
            <w:ins w:id="1331" w:author="审稿人" w:date="2026-02-27T09:55:00Z">
              <w:r>
                <w:rPr>
                  <w:rFonts w:hint="eastAsia"/>
                  <w:noProof/>
                  <w:sz w:val="21"/>
                  <w:szCs w:val="24"/>
                  <w:lang w:val="it-IT"/>
                </w:rPr>
                <w:drawing>
                  <wp:anchor distT="0" distB="0" distL="114300" distR="114300" simplePos="0" relativeHeight="251697152" behindDoc="0" locked="0" layoutInCell="1" allowOverlap="1" wp14:anchorId="173FF2B1" wp14:editId="173FF2B2">
                    <wp:simplePos x="0" y="0"/>
                    <wp:positionH relativeFrom="column">
                      <wp:posOffset>354965</wp:posOffset>
                    </wp:positionH>
                    <wp:positionV relativeFrom="paragraph">
                      <wp:posOffset>0</wp:posOffset>
                    </wp:positionV>
                    <wp:extent cx="1526540" cy="2372995"/>
                    <wp:effectExtent l="0" t="0" r="0" b="8255"/>
                    <wp:wrapTopAndBottom/>
                    <wp:docPr id="50" name="图片 18" descr="图片包含 室内, 窗户, 打开, 旧&#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8" descr="图片包含 室内, 窗户, 打开, 旧&#10;&#10;AI 生成的内容可能不正确。"/>
                            <pic:cNvPicPr>
                              <a:picLocks noChangeAspect="1" noChangeArrowheads="1"/>
                            </pic:cNvPicPr>
                          </pic:nvPicPr>
                          <pic:blipFill>
                            <a:blip r:embed="rId103" cstate="print"/>
                            <a:srcRect/>
                            <a:stretch>
                              <a:fillRect/>
                            </a:stretch>
                          </pic:blipFill>
                          <pic:spPr>
                            <a:xfrm>
                              <a:off x="0" y="0"/>
                              <a:ext cx="1526317" cy="2373086"/>
                            </a:xfrm>
                            <a:prstGeom prst="rect">
                              <a:avLst/>
                            </a:prstGeom>
                            <a:noFill/>
                            <a:ln>
                              <a:noFill/>
                            </a:ln>
                          </pic:spPr>
                        </pic:pic>
                      </a:graphicData>
                    </a:graphic>
                  </wp:anchor>
                </w:drawing>
              </w:r>
            </w:ins>
            <w:r>
              <w:rPr>
                <w:rFonts w:hint="eastAsia"/>
                <w:noProof/>
                <w:sz w:val="21"/>
                <w:szCs w:val="24"/>
                <w:lang w:val="it-IT"/>
              </w:rPr>
              <w:drawing>
                <wp:anchor distT="0" distB="0" distL="114300" distR="114300" simplePos="0" relativeHeight="251619328" behindDoc="0" locked="0" layoutInCell="1" allowOverlap="1" wp14:anchorId="173FF2B3" wp14:editId="56535666">
                  <wp:simplePos x="0" y="0"/>
                  <wp:positionH relativeFrom="column">
                    <wp:posOffset>354965</wp:posOffset>
                  </wp:positionH>
                  <wp:positionV relativeFrom="paragraph">
                    <wp:posOffset>0</wp:posOffset>
                  </wp:positionV>
                  <wp:extent cx="1526540" cy="2372995"/>
                  <wp:effectExtent l="0" t="0" r="0" b="8255"/>
                  <wp:wrapTopAndBottom/>
                  <wp:docPr id="2018908409" name="图片 18" descr="图片包含 室内, 窗户, 打开, 旧&#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908409" name="图片 18" descr="图片包含 室内, 窗户, 打开, 旧&#10;&#10;AI 生成的内容可能不正确。"/>
                          <pic:cNvPicPr>
                            <a:picLocks noChangeAspect="1" noChangeArrowheads="1"/>
                          </pic:cNvPicPr>
                        </pic:nvPicPr>
                        <pic:blipFill>
                          <a:blip r:embed="rId103" cstate="print"/>
                          <a:srcRect/>
                          <a:stretch>
                            <a:fillRect/>
                          </a:stretch>
                        </pic:blipFill>
                        <pic:spPr>
                          <a:xfrm>
                            <a:off x="0" y="0"/>
                            <a:ext cx="1526317" cy="2373086"/>
                          </a:xfrm>
                          <a:prstGeom prst="rect">
                            <a:avLst/>
                          </a:prstGeom>
                          <a:noFill/>
                          <a:ln>
                            <a:noFill/>
                          </a:ln>
                        </pic:spPr>
                      </pic:pic>
                    </a:graphicData>
                  </a:graphic>
                </wp:anchor>
              </w:drawing>
            </w:r>
          </w:p>
        </w:tc>
        <w:tc>
          <w:tcPr>
            <w:tcW w:w="3705" w:type="dxa"/>
          </w:tcPr>
          <w:p w14:paraId="173FF1E0" w14:textId="77777777" w:rsidR="00031868" w:rsidRDefault="003A52D3">
            <w:pPr>
              <w:ind w:firstLineChars="0" w:firstLine="0"/>
              <w:jc w:val="center"/>
              <w:rPr>
                <w:sz w:val="21"/>
                <w:szCs w:val="24"/>
                <w:lang w:val="it-IT"/>
              </w:rPr>
            </w:pPr>
            <w:r>
              <w:rPr>
                <w:rFonts w:hint="eastAsia"/>
                <w:sz w:val="21"/>
                <w:szCs w:val="24"/>
                <w:lang w:val="it-IT"/>
              </w:rPr>
              <w:t>剖面图</w:t>
            </w:r>
            <w:r>
              <w:rPr>
                <w:rFonts w:hint="eastAsia"/>
                <w:sz w:val="21"/>
                <w:szCs w:val="24"/>
                <w:lang w:val="it-IT"/>
              </w:rPr>
              <w:t>RIBA85502</w:t>
            </w:r>
            <w:del w:id="1332" w:author="审稿人" w:date="2026-02-27T09:55:00Z">
              <w:r>
                <w:rPr>
                  <w:noProof/>
                  <w:sz w:val="21"/>
                  <w:szCs w:val="24"/>
                  <w:lang w:val="it-IT"/>
                </w:rPr>
                <w:drawing>
                  <wp:anchor distT="0" distB="0" distL="114300" distR="114300" simplePos="0" relativeHeight="251660288" behindDoc="0" locked="0" layoutInCell="1" allowOverlap="1" wp14:anchorId="173FF2B5" wp14:editId="7AF34C3B">
                    <wp:simplePos x="0" y="0"/>
                    <wp:positionH relativeFrom="column">
                      <wp:posOffset>-10160</wp:posOffset>
                    </wp:positionH>
                    <wp:positionV relativeFrom="paragraph">
                      <wp:posOffset>0</wp:posOffset>
                    </wp:positionV>
                    <wp:extent cx="2170430" cy="1398905"/>
                    <wp:effectExtent l="0" t="0" r="1905" b="0"/>
                    <wp:wrapTopAndBottom/>
                    <wp:docPr id="10" name="图片 19" descr="图片包含 室内, 窗户, 建筑, 旧&#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9" descr="图片包含 室内, 窗户, 建筑, 旧&#10;&#10;AI 生成的内容可能不正确。"/>
                            <pic:cNvPicPr>
                              <a:picLocks noChangeAspect="1" noChangeArrowheads="1"/>
                            </pic:cNvPicPr>
                          </pic:nvPicPr>
                          <pic:blipFill>
                            <a:blip r:embed="rId104" cstate="print"/>
                            <a:srcRect/>
                            <a:stretch>
                              <a:fillRect/>
                            </a:stretch>
                          </pic:blipFill>
                          <pic:spPr>
                            <a:xfrm>
                              <a:off x="0" y="0"/>
                              <a:ext cx="2170391" cy="1398806"/>
                            </a:xfrm>
                            <a:prstGeom prst="rect">
                              <a:avLst/>
                            </a:prstGeom>
                            <a:noFill/>
                            <a:ln>
                              <a:noFill/>
                            </a:ln>
                          </pic:spPr>
                        </pic:pic>
                      </a:graphicData>
                    </a:graphic>
                  </wp:anchor>
                </w:drawing>
              </w:r>
            </w:del>
            <w:ins w:id="1333" w:author="审稿人" w:date="2026-02-27T09:55:00Z">
              <w:r>
                <w:rPr>
                  <w:noProof/>
                  <w:sz w:val="21"/>
                  <w:szCs w:val="24"/>
                  <w:lang w:val="it-IT"/>
                </w:rPr>
                <w:drawing>
                  <wp:anchor distT="0" distB="0" distL="114300" distR="114300" simplePos="0" relativeHeight="251698176" behindDoc="0" locked="0" layoutInCell="1" allowOverlap="1" wp14:anchorId="173FF2B7" wp14:editId="173FF2B8">
                    <wp:simplePos x="0" y="0"/>
                    <wp:positionH relativeFrom="column">
                      <wp:posOffset>-10160</wp:posOffset>
                    </wp:positionH>
                    <wp:positionV relativeFrom="paragraph">
                      <wp:posOffset>0</wp:posOffset>
                    </wp:positionV>
                    <wp:extent cx="2170430" cy="1398905"/>
                    <wp:effectExtent l="0" t="0" r="1905" b="0"/>
                    <wp:wrapTopAndBottom/>
                    <wp:docPr id="51" name="图片 19" descr="图片包含 室内, 窗户, 建筑, 旧&#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9" descr="图片包含 室内, 窗户, 建筑, 旧&#10;&#10;AI 生成的内容可能不正确。"/>
                            <pic:cNvPicPr>
                              <a:picLocks noChangeAspect="1" noChangeArrowheads="1"/>
                            </pic:cNvPicPr>
                          </pic:nvPicPr>
                          <pic:blipFill>
                            <a:blip r:embed="rId104" cstate="print"/>
                            <a:srcRect/>
                            <a:stretch>
                              <a:fillRect/>
                            </a:stretch>
                          </pic:blipFill>
                          <pic:spPr>
                            <a:xfrm>
                              <a:off x="0" y="0"/>
                              <a:ext cx="2170391" cy="1398806"/>
                            </a:xfrm>
                            <a:prstGeom prst="rect">
                              <a:avLst/>
                            </a:prstGeom>
                            <a:noFill/>
                            <a:ln>
                              <a:noFill/>
                            </a:ln>
                          </pic:spPr>
                        </pic:pic>
                      </a:graphicData>
                    </a:graphic>
                  </wp:anchor>
                </w:drawing>
              </w:r>
            </w:ins>
            <w:r>
              <w:rPr>
                <w:noProof/>
                <w:sz w:val="21"/>
                <w:szCs w:val="24"/>
                <w:lang w:val="it-IT"/>
              </w:rPr>
              <w:drawing>
                <wp:anchor distT="0" distB="0" distL="114300" distR="114300" simplePos="0" relativeHeight="251611136" behindDoc="0" locked="0" layoutInCell="1" allowOverlap="1" wp14:anchorId="173FF2B9" wp14:editId="133D02A4">
                  <wp:simplePos x="0" y="0"/>
                  <wp:positionH relativeFrom="column">
                    <wp:posOffset>-10160</wp:posOffset>
                  </wp:positionH>
                  <wp:positionV relativeFrom="paragraph">
                    <wp:posOffset>0</wp:posOffset>
                  </wp:positionV>
                  <wp:extent cx="2170430" cy="1398905"/>
                  <wp:effectExtent l="0" t="0" r="1905" b="0"/>
                  <wp:wrapTopAndBottom/>
                  <wp:docPr id="233184867" name="图片 19" descr="图片包含 室内, 窗户, 建筑, 旧&#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184867" name="图片 19" descr="图片包含 室内, 窗户, 建筑, 旧&#10;&#10;AI 生成的内容可能不正确。"/>
                          <pic:cNvPicPr>
                            <a:picLocks noChangeAspect="1" noChangeArrowheads="1"/>
                          </pic:cNvPicPr>
                        </pic:nvPicPr>
                        <pic:blipFill>
                          <a:blip r:embed="rId104" cstate="print"/>
                          <a:srcRect/>
                          <a:stretch>
                            <a:fillRect/>
                          </a:stretch>
                        </pic:blipFill>
                        <pic:spPr>
                          <a:xfrm>
                            <a:off x="0" y="0"/>
                            <a:ext cx="2170391" cy="1398806"/>
                          </a:xfrm>
                          <a:prstGeom prst="rect">
                            <a:avLst/>
                          </a:prstGeom>
                          <a:noFill/>
                          <a:ln>
                            <a:noFill/>
                          </a:ln>
                        </pic:spPr>
                      </pic:pic>
                    </a:graphicData>
                  </a:graphic>
                </wp:anchor>
              </w:drawing>
            </w:r>
          </w:p>
        </w:tc>
      </w:tr>
      <w:bookmarkEnd w:id="1325"/>
    </w:tbl>
    <w:p w14:paraId="173FF1E2" w14:textId="77777777" w:rsidR="00031868" w:rsidRDefault="00031868">
      <w:pPr>
        <w:ind w:firstLineChars="0" w:firstLine="0"/>
        <w:rPr>
          <w:lang w:val="it-IT"/>
        </w:rPr>
      </w:pPr>
    </w:p>
    <w:tbl>
      <w:tblPr>
        <w:tblStyle w:val="af3"/>
        <w:tblW w:w="0" w:type="auto"/>
        <w:tblLook w:val="04A0" w:firstRow="1" w:lastRow="0" w:firstColumn="1" w:lastColumn="0" w:noHBand="0" w:noVBand="1"/>
      </w:tblPr>
      <w:tblGrid>
        <w:gridCol w:w="2804"/>
        <w:gridCol w:w="2781"/>
        <w:gridCol w:w="2711"/>
      </w:tblGrid>
      <w:tr w:rsidR="00031868" w14:paraId="173FF1E5" w14:textId="77777777">
        <w:tc>
          <w:tcPr>
            <w:tcW w:w="1271" w:type="dxa"/>
          </w:tcPr>
          <w:p w14:paraId="173FF1E3" w14:textId="77777777" w:rsidR="00031868" w:rsidRDefault="003A52D3">
            <w:pPr>
              <w:ind w:firstLineChars="0" w:firstLine="0"/>
              <w:rPr>
                <w:sz w:val="21"/>
                <w:szCs w:val="24"/>
                <w:lang w:val="it-IT"/>
              </w:rPr>
            </w:pPr>
            <w:r>
              <w:rPr>
                <w:rFonts w:hint="eastAsia"/>
                <w:sz w:val="21"/>
                <w:szCs w:val="24"/>
                <w:lang w:val="it-IT"/>
              </w:rPr>
              <w:t>序号</w:t>
            </w:r>
          </w:p>
        </w:tc>
        <w:tc>
          <w:tcPr>
            <w:tcW w:w="7449" w:type="dxa"/>
            <w:gridSpan w:val="2"/>
          </w:tcPr>
          <w:p w14:paraId="173FF1E4" w14:textId="77777777" w:rsidR="00031868" w:rsidRDefault="003A52D3">
            <w:pPr>
              <w:ind w:firstLineChars="0" w:firstLine="0"/>
              <w:rPr>
                <w:sz w:val="21"/>
                <w:szCs w:val="21"/>
                <w:lang w:val="it-IT"/>
              </w:rPr>
            </w:pPr>
            <w:r>
              <w:rPr>
                <w:rFonts w:hint="eastAsia"/>
                <w:sz w:val="21"/>
                <w:szCs w:val="21"/>
                <w:lang w:val="it-IT"/>
              </w:rPr>
              <w:t>3</w:t>
            </w:r>
          </w:p>
        </w:tc>
      </w:tr>
      <w:tr w:rsidR="00031868" w14:paraId="173FF1E8" w14:textId="77777777">
        <w:tc>
          <w:tcPr>
            <w:tcW w:w="1271" w:type="dxa"/>
          </w:tcPr>
          <w:p w14:paraId="173FF1E6" w14:textId="77777777" w:rsidR="00031868" w:rsidRDefault="003A52D3">
            <w:pPr>
              <w:ind w:firstLineChars="0" w:firstLine="0"/>
              <w:rPr>
                <w:sz w:val="21"/>
                <w:szCs w:val="24"/>
                <w:lang w:val="it-IT"/>
              </w:rPr>
            </w:pPr>
            <w:r>
              <w:rPr>
                <w:rFonts w:hint="eastAsia"/>
                <w:sz w:val="21"/>
                <w:szCs w:val="24"/>
                <w:lang w:val="it-IT"/>
              </w:rPr>
              <w:t>建筑名称</w:t>
            </w:r>
          </w:p>
        </w:tc>
        <w:tc>
          <w:tcPr>
            <w:tcW w:w="7449" w:type="dxa"/>
            <w:gridSpan w:val="2"/>
          </w:tcPr>
          <w:p w14:paraId="173FF1E7" w14:textId="77777777" w:rsidR="00031868" w:rsidRDefault="003A52D3">
            <w:pPr>
              <w:ind w:firstLineChars="0" w:firstLine="0"/>
              <w:rPr>
                <w:sz w:val="21"/>
                <w:szCs w:val="24"/>
                <w:lang w:val="it-IT"/>
              </w:rPr>
            </w:pPr>
            <w:r>
              <w:rPr>
                <w:sz w:val="21"/>
                <w:szCs w:val="21"/>
                <w:lang w:val="it-IT"/>
              </w:rPr>
              <w:t>San Giovanni Elemosinario</w:t>
            </w:r>
          </w:p>
        </w:tc>
      </w:tr>
      <w:tr w:rsidR="00031868" w14:paraId="173FF1EC" w14:textId="77777777">
        <w:tc>
          <w:tcPr>
            <w:tcW w:w="1271" w:type="dxa"/>
          </w:tcPr>
          <w:p w14:paraId="173FF1E9" w14:textId="77777777" w:rsidR="00031868" w:rsidRDefault="003A52D3">
            <w:pPr>
              <w:ind w:firstLineChars="0" w:firstLine="0"/>
              <w:jc w:val="center"/>
              <w:rPr>
                <w:sz w:val="21"/>
                <w:szCs w:val="24"/>
                <w:lang w:val="it-IT"/>
              </w:rPr>
            </w:pPr>
            <w:r>
              <w:rPr>
                <w:rFonts w:hint="eastAsia"/>
                <w:sz w:val="21"/>
                <w:szCs w:val="24"/>
                <w:lang w:val="it-IT"/>
              </w:rPr>
              <w:lastRenderedPageBreak/>
              <w:t>技术图纸</w:t>
            </w:r>
            <w:del w:id="1334" w:author="审稿人" w:date="2026-02-27T09:55:00Z">
              <w:r>
                <w:rPr>
                  <w:noProof/>
                  <w:sz w:val="21"/>
                  <w:szCs w:val="24"/>
                  <w:lang w:val="it-IT"/>
                </w:rPr>
                <w:drawing>
                  <wp:anchor distT="0" distB="0" distL="114300" distR="114300" simplePos="0" relativeHeight="251661312" behindDoc="0" locked="0" layoutInCell="1" allowOverlap="1" wp14:anchorId="173FF2BB" wp14:editId="62C06998">
                    <wp:simplePos x="0" y="0"/>
                    <wp:positionH relativeFrom="column">
                      <wp:posOffset>332740</wp:posOffset>
                    </wp:positionH>
                    <wp:positionV relativeFrom="paragraph">
                      <wp:posOffset>0</wp:posOffset>
                    </wp:positionV>
                    <wp:extent cx="1621790" cy="2560955"/>
                    <wp:effectExtent l="0" t="0" r="0" b="0"/>
                    <wp:wrapTopAndBottom/>
                    <wp:docPr id="11" name="图片 1" descr="在门上&#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在门上&#10;&#10;AI 生成的内容可能不正确。"/>
                            <pic:cNvPicPr>
                              <a:picLocks noChangeAspect="1"/>
                            </pic:cNvPicPr>
                          </pic:nvPicPr>
                          <pic:blipFill>
                            <a:blip r:embed="rId105" cstate="print"/>
                            <a:stretch>
                              <a:fillRect/>
                            </a:stretch>
                          </pic:blipFill>
                          <pic:spPr>
                            <a:xfrm>
                              <a:off x="0" y="0"/>
                              <a:ext cx="1621790" cy="2560955"/>
                            </a:xfrm>
                            <a:prstGeom prst="rect">
                              <a:avLst/>
                            </a:prstGeom>
                          </pic:spPr>
                        </pic:pic>
                      </a:graphicData>
                    </a:graphic>
                  </wp:anchor>
                </w:drawing>
              </w:r>
            </w:del>
            <w:ins w:id="1335" w:author="审稿人" w:date="2026-02-27T09:55:00Z">
              <w:r>
                <w:rPr>
                  <w:noProof/>
                  <w:sz w:val="21"/>
                  <w:szCs w:val="24"/>
                  <w:lang w:val="it-IT"/>
                </w:rPr>
                <w:drawing>
                  <wp:anchor distT="0" distB="0" distL="114300" distR="114300" simplePos="0" relativeHeight="251699200" behindDoc="0" locked="0" layoutInCell="1" allowOverlap="1" wp14:anchorId="173FF2BD" wp14:editId="173FF2BE">
                    <wp:simplePos x="0" y="0"/>
                    <wp:positionH relativeFrom="column">
                      <wp:posOffset>332740</wp:posOffset>
                    </wp:positionH>
                    <wp:positionV relativeFrom="paragraph">
                      <wp:posOffset>0</wp:posOffset>
                    </wp:positionV>
                    <wp:extent cx="1621790" cy="2560955"/>
                    <wp:effectExtent l="0" t="0" r="0" b="0"/>
                    <wp:wrapTopAndBottom/>
                    <wp:docPr id="52" name="图片 1" descr="在门上&#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 descr="在门上&#10;&#10;AI 生成的内容可能不正确。"/>
                            <pic:cNvPicPr>
                              <a:picLocks noChangeAspect="1"/>
                            </pic:cNvPicPr>
                          </pic:nvPicPr>
                          <pic:blipFill>
                            <a:blip r:embed="rId105" cstate="print"/>
                            <a:stretch>
                              <a:fillRect/>
                            </a:stretch>
                          </pic:blipFill>
                          <pic:spPr>
                            <a:xfrm>
                              <a:off x="0" y="0"/>
                              <a:ext cx="1621790" cy="2560955"/>
                            </a:xfrm>
                            <a:prstGeom prst="rect">
                              <a:avLst/>
                            </a:prstGeom>
                          </pic:spPr>
                        </pic:pic>
                      </a:graphicData>
                    </a:graphic>
                  </wp:anchor>
                </w:drawing>
              </w:r>
            </w:ins>
            <w:r>
              <w:rPr>
                <w:noProof/>
                <w:sz w:val="21"/>
                <w:szCs w:val="24"/>
                <w:lang w:val="it-IT"/>
              </w:rPr>
              <w:drawing>
                <wp:anchor distT="0" distB="0" distL="114300" distR="114300" simplePos="0" relativeHeight="251615232" behindDoc="0" locked="0" layoutInCell="1" allowOverlap="1" wp14:anchorId="173FF2BF" wp14:editId="3BE96177">
                  <wp:simplePos x="0" y="0"/>
                  <wp:positionH relativeFrom="column">
                    <wp:posOffset>332740</wp:posOffset>
                  </wp:positionH>
                  <wp:positionV relativeFrom="paragraph">
                    <wp:posOffset>0</wp:posOffset>
                  </wp:positionV>
                  <wp:extent cx="1621790" cy="2560955"/>
                  <wp:effectExtent l="0" t="0" r="0" b="0"/>
                  <wp:wrapTopAndBottom/>
                  <wp:docPr id="738132492" name="图片 1" descr="在门上&#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132492" name="图片 1" descr="在门上&#10;&#10;AI 生成的内容可能不正确。"/>
                          <pic:cNvPicPr>
                            <a:picLocks noChangeAspect="1"/>
                          </pic:cNvPicPr>
                        </pic:nvPicPr>
                        <pic:blipFill>
                          <a:blip r:embed="rId105" cstate="print"/>
                          <a:stretch>
                            <a:fillRect/>
                          </a:stretch>
                        </pic:blipFill>
                        <pic:spPr>
                          <a:xfrm>
                            <a:off x="0" y="0"/>
                            <a:ext cx="1621790" cy="2560955"/>
                          </a:xfrm>
                          <a:prstGeom prst="rect">
                            <a:avLst/>
                          </a:prstGeom>
                        </pic:spPr>
                      </pic:pic>
                    </a:graphicData>
                  </a:graphic>
                </wp:anchor>
              </w:drawing>
            </w:r>
            <w:r>
              <w:rPr>
                <w:rFonts w:hint="eastAsia"/>
                <w:sz w:val="21"/>
                <w:szCs w:val="24"/>
                <w:lang w:val="it-IT"/>
              </w:rPr>
              <w:t>平面图</w:t>
            </w:r>
            <w:r>
              <w:rPr>
                <w:sz w:val="21"/>
                <w:szCs w:val="24"/>
                <w:lang w:val="it-IT"/>
              </w:rPr>
              <w:t>RIBA85496</w:t>
            </w:r>
            <w:del w:id="1336" w:author="审稿人" w:date="2026-02-27T09:55:00Z">
              <w:r>
                <w:rPr>
                  <w:noProof/>
                  <w:sz w:val="21"/>
                  <w:szCs w:val="24"/>
                  <w:lang w:val="it-IT"/>
                </w:rPr>
                <w:drawing>
                  <wp:anchor distT="0" distB="0" distL="114300" distR="114300" simplePos="0" relativeHeight="251662336" behindDoc="0" locked="0" layoutInCell="1" allowOverlap="1" wp14:anchorId="173FF2C1" wp14:editId="0A9FD74B">
                    <wp:simplePos x="0" y="0"/>
                    <wp:positionH relativeFrom="column">
                      <wp:posOffset>330835</wp:posOffset>
                    </wp:positionH>
                    <wp:positionV relativeFrom="paragraph">
                      <wp:posOffset>0</wp:posOffset>
                    </wp:positionV>
                    <wp:extent cx="1643380" cy="2560955"/>
                    <wp:effectExtent l="0" t="0" r="0" b="0"/>
                    <wp:wrapTopAndBottom/>
                    <wp:docPr id="12" name="图片 1" descr="房子的窗户&#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房子的窗户&#10;&#10;AI 生成的内容可能不正确。"/>
                            <pic:cNvPicPr>
                              <a:picLocks noChangeAspect="1"/>
                            </pic:cNvPicPr>
                          </pic:nvPicPr>
                          <pic:blipFill>
                            <a:blip r:embed="rId106" cstate="print"/>
                            <a:stretch>
                              <a:fillRect/>
                            </a:stretch>
                          </pic:blipFill>
                          <pic:spPr>
                            <a:xfrm>
                              <a:off x="0" y="0"/>
                              <a:ext cx="1643380" cy="2560955"/>
                            </a:xfrm>
                            <a:prstGeom prst="rect">
                              <a:avLst/>
                            </a:prstGeom>
                          </pic:spPr>
                        </pic:pic>
                      </a:graphicData>
                    </a:graphic>
                  </wp:anchor>
                </w:drawing>
              </w:r>
            </w:del>
            <w:ins w:id="1337" w:author="审稿人" w:date="2026-02-27T09:55:00Z">
              <w:r>
                <w:rPr>
                  <w:noProof/>
                  <w:sz w:val="21"/>
                  <w:szCs w:val="24"/>
                  <w:lang w:val="it-IT"/>
                </w:rPr>
                <w:drawing>
                  <wp:anchor distT="0" distB="0" distL="114300" distR="114300" simplePos="0" relativeHeight="251700224" behindDoc="0" locked="0" layoutInCell="1" allowOverlap="1" wp14:anchorId="173FF2C3" wp14:editId="173FF2C4">
                    <wp:simplePos x="0" y="0"/>
                    <wp:positionH relativeFrom="column">
                      <wp:posOffset>330835</wp:posOffset>
                    </wp:positionH>
                    <wp:positionV relativeFrom="paragraph">
                      <wp:posOffset>0</wp:posOffset>
                    </wp:positionV>
                    <wp:extent cx="1643380" cy="2560955"/>
                    <wp:effectExtent l="0" t="0" r="0" b="0"/>
                    <wp:wrapTopAndBottom/>
                    <wp:docPr id="53" name="图片 1" descr="房子的窗户&#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 descr="房子的窗户&#10;&#10;AI 生成的内容可能不正确。"/>
                            <pic:cNvPicPr>
                              <a:picLocks noChangeAspect="1"/>
                            </pic:cNvPicPr>
                          </pic:nvPicPr>
                          <pic:blipFill>
                            <a:blip r:embed="rId106" cstate="print"/>
                            <a:stretch>
                              <a:fillRect/>
                            </a:stretch>
                          </pic:blipFill>
                          <pic:spPr>
                            <a:xfrm>
                              <a:off x="0" y="0"/>
                              <a:ext cx="1643380" cy="2560955"/>
                            </a:xfrm>
                            <a:prstGeom prst="rect">
                              <a:avLst/>
                            </a:prstGeom>
                          </pic:spPr>
                        </pic:pic>
                      </a:graphicData>
                    </a:graphic>
                  </wp:anchor>
                </w:drawing>
              </w:r>
            </w:ins>
            <w:r>
              <w:rPr>
                <w:noProof/>
                <w:sz w:val="21"/>
                <w:szCs w:val="24"/>
                <w:lang w:val="it-IT"/>
              </w:rPr>
              <w:drawing>
                <wp:anchor distT="0" distB="0" distL="114300" distR="114300" simplePos="0" relativeHeight="251616256" behindDoc="0" locked="0" layoutInCell="1" allowOverlap="1" wp14:anchorId="173FF2C5" wp14:editId="034CDD16">
                  <wp:simplePos x="0" y="0"/>
                  <wp:positionH relativeFrom="column">
                    <wp:posOffset>330835</wp:posOffset>
                  </wp:positionH>
                  <wp:positionV relativeFrom="paragraph">
                    <wp:posOffset>0</wp:posOffset>
                  </wp:positionV>
                  <wp:extent cx="1643380" cy="2560955"/>
                  <wp:effectExtent l="0" t="0" r="0" b="0"/>
                  <wp:wrapTopAndBottom/>
                  <wp:docPr id="838649136" name="图片 1" descr="房子的窗户&#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649136" name="图片 1" descr="房子的窗户&#10;&#10;AI 生成的内容可能不正确。"/>
                          <pic:cNvPicPr>
                            <a:picLocks noChangeAspect="1"/>
                          </pic:cNvPicPr>
                        </pic:nvPicPr>
                        <pic:blipFill>
                          <a:blip r:embed="rId106" cstate="print"/>
                          <a:stretch>
                            <a:fillRect/>
                          </a:stretch>
                        </pic:blipFill>
                        <pic:spPr>
                          <a:xfrm>
                            <a:off x="0" y="0"/>
                            <a:ext cx="1643380" cy="2560955"/>
                          </a:xfrm>
                          <a:prstGeom prst="rect">
                            <a:avLst/>
                          </a:prstGeom>
                        </pic:spPr>
                      </pic:pic>
                    </a:graphicData>
                  </a:graphic>
                </wp:anchor>
              </w:drawing>
            </w:r>
            <w:r>
              <w:rPr>
                <w:rFonts w:hint="eastAsia"/>
                <w:sz w:val="21"/>
                <w:szCs w:val="24"/>
                <w:lang w:val="it-IT"/>
              </w:rPr>
              <w:t>剖面图</w:t>
            </w:r>
            <w:r>
              <w:rPr>
                <w:sz w:val="21"/>
                <w:szCs w:val="24"/>
                <w:lang w:val="it-IT"/>
              </w:rPr>
              <w:t>RIBA85497</w:t>
            </w:r>
          </w:p>
        </w:tc>
        <w:tc>
          <w:tcPr>
            <w:tcW w:w="3724" w:type="dxa"/>
          </w:tcPr>
          <w:p w14:paraId="173FF1EA" w14:textId="77777777" w:rsidR="00031868" w:rsidRDefault="00031868">
            <w:pPr>
              <w:ind w:firstLine="480"/>
            </w:pPr>
          </w:p>
        </w:tc>
        <w:tc>
          <w:tcPr>
            <w:tcW w:w="3725" w:type="dxa"/>
          </w:tcPr>
          <w:p w14:paraId="173FF1EB" w14:textId="77777777" w:rsidR="00031868" w:rsidRDefault="00031868">
            <w:pPr>
              <w:spacing w:line="240" w:lineRule="auto"/>
              <w:ind w:firstLineChars="0" w:firstLine="0"/>
              <w:jc w:val="center"/>
              <w:rPr>
                <w:del w:id="1338" w:author="审稿人" w:date="2026-02-27T09:55:00Z"/>
                <w:rFonts w:ascii="-webkit-standard" w:hAnsi="-webkit-standard" w:cs="宋体" w:hint="eastAsia"/>
                <w:b/>
                <w:bCs/>
                <w:color w:val="0070C0"/>
                <w:kern w:val="0"/>
                <w:sz w:val="28"/>
                <w:szCs w:val="28"/>
              </w:rPr>
            </w:pPr>
          </w:p>
        </w:tc>
      </w:tr>
    </w:tbl>
    <w:p w14:paraId="173FF1ED" w14:textId="77777777" w:rsidR="00031868" w:rsidRDefault="00031868">
      <w:pPr>
        <w:ind w:firstLineChars="0" w:firstLine="0"/>
        <w:rPr>
          <w:del w:id="1339" w:author="审稿人" w:date="2026-02-27T09:55:00Z"/>
        </w:rPr>
      </w:pPr>
    </w:p>
    <w:p w14:paraId="173FF1EE" w14:textId="77777777" w:rsidR="00031868" w:rsidRDefault="003A52D3">
      <w:pPr>
        <w:ind w:firstLineChars="0" w:firstLine="0"/>
        <w:rPr>
          <w:sz w:val="21"/>
          <w:szCs w:val="20"/>
        </w:rPr>
      </w:pPr>
      <w:ins w:id="1340" w:author="审稿人" w:date="2026-02-27T09:55:00Z">
        <w:r>
          <w:rPr>
            <w:noProof/>
            <w:sz w:val="21"/>
            <w:szCs w:val="24"/>
            <w:lang w:val="it-IT"/>
          </w:rPr>
          <w:drawing>
            <wp:anchor distT="0" distB="0" distL="114300" distR="114300" simplePos="0" relativeHeight="251701248" behindDoc="0" locked="0" layoutInCell="1" allowOverlap="1" wp14:anchorId="173FF2C7" wp14:editId="173FF2C8">
              <wp:simplePos x="0" y="0"/>
              <wp:positionH relativeFrom="column">
                <wp:posOffset>71755</wp:posOffset>
              </wp:positionH>
              <wp:positionV relativeFrom="paragraph">
                <wp:posOffset>1270</wp:posOffset>
              </wp:positionV>
              <wp:extent cx="2111375" cy="1367790"/>
              <wp:effectExtent l="0" t="0" r="3175" b="3810"/>
              <wp:wrapTopAndBottom/>
              <wp:docPr id="658895263" name="图片 1" descr="门旁边的墙上挂着一幅画&#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895263" name="图片 1" descr="门旁边的墙上挂着一幅画&#10;&#10;AI 生成的内容可能不正确。"/>
                      <pic:cNvPicPr>
                        <a:picLocks noChangeAspect="1"/>
                      </pic:cNvPicPr>
                    </pic:nvPicPr>
                    <pic:blipFill>
                      <a:blip r:embed="rId107" cstate="print"/>
                      <a:stretch>
                        <a:fillRect/>
                      </a:stretch>
                    </pic:blipFill>
                    <pic:spPr>
                      <a:xfrm>
                        <a:off x="0" y="0"/>
                        <a:ext cx="2111375" cy="1367790"/>
                      </a:xfrm>
                      <a:prstGeom prst="rect">
                        <a:avLst/>
                      </a:prstGeom>
                    </pic:spPr>
                  </pic:pic>
                </a:graphicData>
              </a:graphic>
            </wp:anchor>
          </w:drawing>
        </w:r>
      </w:ins>
    </w:p>
    <w:p w14:paraId="173FF1EF" w14:textId="77777777" w:rsidR="00031868" w:rsidRDefault="003A52D3">
      <w:pPr>
        <w:ind w:firstLineChars="0" w:firstLine="0"/>
        <w:rPr>
          <w:ins w:id="1341" w:author="审稿人" w:date="2026-02-27T09:55:00Z"/>
        </w:rPr>
      </w:pPr>
      <w:r>
        <w:rPr>
          <w:sz w:val="21"/>
          <w:szCs w:val="21"/>
          <w:lang w:val="it-IT"/>
        </w:rPr>
        <w:t xml:space="preserve">San </w:t>
      </w:r>
    </w:p>
    <w:tbl>
      <w:tblPr>
        <w:tblStyle w:val="af3"/>
        <w:tblW w:w="0" w:type="auto"/>
        <w:tblLook w:val="04A0" w:firstRow="1" w:lastRow="0" w:firstColumn="1" w:lastColumn="0" w:noHBand="0" w:noVBand="1"/>
      </w:tblPr>
      <w:tblGrid>
        <w:gridCol w:w="1092"/>
        <w:gridCol w:w="3693"/>
        <w:gridCol w:w="3511"/>
      </w:tblGrid>
      <w:tr w:rsidR="00031868" w14:paraId="173FF1F2" w14:textId="77777777">
        <w:trPr>
          <w:del w:id="1342" w:author="审稿人" w:date="2026-02-27T09:55:00Z"/>
        </w:trPr>
        <w:tc>
          <w:tcPr>
            <w:tcW w:w="1092" w:type="dxa"/>
          </w:tcPr>
          <w:p w14:paraId="173FF1F0" w14:textId="77777777" w:rsidR="00031868" w:rsidRDefault="003A52D3">
            <w:pPr>
              <w:ind w:firstLineChars="0" w:firstLine="0"/>
              <w:rPr>
                <w:del w:id="1343" w:author="审稿人" w:date="2026-02-27T09:55:00Z"/>
                <w:sz w:val="21"/>
                <w:szCs w:val="24"/>
                <w:lang w:val="it-IT"/>
              </w:rPr>
            </w:pPr>
            <w:r>
              <w:rPr>
                <w:sz w:val="21"/>
                <w:szCs w:val="21"/>
                <w:lang w:val="it-IT"/>
              </w:rPr>
              <w:t>Salvado</w:t>
            </w:r>
            <w:del w:id="1344" w:author="审稿人" w:date="2026-02-27T09:55:00Z">
              <w:r>
                <w:rPr>
                  <w:sz w:val="21"/>
                  <w:szCs w:val="21"/>
                  <w:lang w:val="it-IT"/>
                </w:rPr>
                <w:delText>r</w:delText>
              </w:r>
            </w:del>
          </w:p>
        </w:tc>
        <w:tc>
          <w:tcPr>
            <w:tcW w:w="7204" w:type="dxa"/>
            <w:gridSpan w:val="2"/>
          </w:tcPr>
          <w:p w14:paraId="173FF1F1" w14:textId="77777777" w:rsidR="00031868" w:rsidRDefault="00031868">
            <w:pPr>
              <w:ind w:firstLine="480"/>
              <w:rPr>
                <w:del w:id="1345" w:author="审稿人" w:date="2026-02-27T09:55:00Z"/>
              </w:rPr>
            </w:pPr>
          </w:p>
        </w:tc>
      </w:tr>
      <w:tr w:rsidR="00031868" w14:paraId="173FF1F6" w14:textId="77777777">
        <w:trPr>
          <w:del w:id="1346" w:author="审稿人" w:date="2026-02-27T09:55:00Z"/>
        </w:trPr>
        <w:tc>
          <w:tcPr>
            <w:tcW w:w="1092" w:type="dxa"/>
          </w:tcPr>
          <w:p w14:paraId="173FF1F3" w14:textId="77777777" w:rsidR="00031868" w:rsidRDefault="003A52D3">
            <w:pPr>
              <w:ind w:firstLineChars="0" w:firstLine="0"/>
              <w:rPr>
                <w:del w:id="1347" w:author="审稿人" w:date="2026-02-27T09:55:00Z"/>
                <w:sz w:val="21"/>
                <w:szCs w:val="24"/>
                <w:lang w:val="it-IT"/>
              </w:rPr>
            </w:pPr>
            <w:del w:id="1348" w:author="审稿人" w:date="2026-02-27T09:55:00Z">
              <w:r>
                <w:rPr>
                  <w:rFonts w:hint="eastAsia"/>
                  <w:sz w:val="21"/>
                  <w:szCs w:val="24"/>
                  <w:lang w:val="it-IT"/>
                </w:rPr>
                <w:delText>技术图纸</w:delText>
              </w:r>
            </w:del>
          </w:p>
        </w:tc>
        <w:tc>
          <w:tcPr>
            <w:tcW w:w="3693" w:type="dxa"/>
          </w:tcPr>
          <w:p w14:paraId="173FF1F4" w14:textId="77777777" w:rsidR="00031868" w:rsidRDefault="003A52D3">
            <w:pPr>
              <w:ind w:firstLineChars="0" w:firstLine="0"/>
              <w:jc w:val="center"/>
              <w:rPr>
                <w:del w:id="1349" w:author="审稿人" w:date="2026-02-27T09:55:00Z"/>
                <w:sz w:val="21"/>
                <w:szCs w:val="24"/>
                <w:lang w:val="it-IT"/>
              </w:rPr>
            </w:pPr>
            <w:del w:id="1350" w:author="审稿人" w:date="2026-02-27T09:55:00Z">
              <w:r>
                <w:rPr>
                  <w:noProof/>
                  <w:sz w:val="21"/>
                  <w:szCs w:val="24"/>
                  <w:lang w:val="it-IT"/>
                </w:rPr>
                <w:drawing>
                  <wp:anchor distT="0" distB="0" distL="114300" distR="114300" simplePos="0" relativeHeight="251663360" behindDoc="0" locked="0" layoutInCell="1" allowOverlap="1" wp14:anchorId="173FF2C9" wp14:editId="31132161">
                    <wp:simplePos x="0" y="0"/>
                    <wp:positionH relativeFrom="column">
                      <wp:posOffset>254635</wp:posOffset>
                    </wp:positionH>
                    <wp:positionV relativeFrom="paragraph">
                      <wp:posOffset>0</wp:posOffset>
                    </wp:positionV>
                    <wp:extent cx="1564640" cy="2421255"/>
                    <wp:effectExtent l="0" t="0" r="0" b="0"/>
                    <wp:wrapTopAndBottom/>
                    <wp:docPr id="1614250778" name="图片 1" descr="一些文字和图案&#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250778" name="图片 1" descr="一些文字和图案&#10;&#10;AI 生成的内容可能不正确。"/>
                            <pic:cNvPicPr>
                              <a:picLocks noChangeAspect="1"/>
                            </pic:cNvPicPr>
                          </pic:nvPicPr>
                          <pic:blipFill>
                            <a:blip r:embed="rId108" cstate="print"/>
                            <a:stretch>
                              <a:fillRect/>
                            </a:stretch>
                          </pic:blipFill>
                          <pic:spPr>
                            <a:xfrm>
                              <a:off x="0" y="0"/>
                              <a:ext cx="1564640" cy="2421255"/>
                            </a:xfrm>
                            <a:prstGeom prst="rect">
                              <a:avLst/>
                            </a:prstGeom>
                          </pic:spPr>
                        </pic:pic>
                      </a:graphicData>
                    </a:graphic>
                  </wp:anchor>
                </w:drawing>
              </w:r>
              <w:r>
                <w:rPr>
                  <w:rFonts w:hint="eastAsia"/>
                  <w:sz w:val="21"/>
                  <w:szCs w:val="24"/>
                  <w:lang w:val="it-IT"/>
                </w:rPr>
                <w:delText>平面图</w:delText>
              </w:r>
              <w:r>
                <w:rPr>
                  <w:sz w:val="21"/>
                  <w:szCs w:val="24"/>
                  <w:lang w:val="it-IT"/>
                </w:rPr>
                <w:delText>RIBA85586</w:delText>
              </w:r>
            </w:del>
          </w:p>
        </w:tc>
        <w:tc>
          <w:tcPr>
            <w:tcW w:w="3511" w:type="dxa"/>
          </w:tcPr>
          <w:p w14:paraId="173FF1F5" w14:textId="77777777" w:rsidR="00031868" w:rsidRDefault="003A52D3">
            <w:pPr>
              <w:ind w:firstLineChars="0" w:firstLine="0"/>
              <w:jc w:val="center"/>
              <w:rPr>
                <w:del w:id="1351" w:author="审稿人" w:date="2026-02-27T09:55:00Z"/>
                <w:sz w:val="21"/>
                <w:szCs w:val="24"/>
                <w:lang w:val="it-IT"/>
              </w:rPr>
            </w:pPr>
            <w:del w:id="1352" w:author="审稿人" w:date="2026-02-27T09:55:00Z">
              <w:r>
                <w:rPr>
                  <w:noProof/>
                  <w:sz w:val="21"/>
                  <w:szCs w:val="24"/>
                  <w:lang w:val="it-IT"/>
                </w:rPr>
                <w:drawing>
                  <wp:anchor distT="0" distB="0" distL="114300" distR="114300" simplePos="0" relativeHeight="251664384" behindDoc="0" locked="0" layoutInCell="1" allowOverlap="1" wp14:anchorId="173FF2CB" wp14:editId="45F44481">
                    <wp:simplePos x="0" y="0"/>
                    <wp:positionH relativeFrom="column">
                      <wp:posOffset>345440</wp:posOffset>
                    </wp:positionH>
                    <wp:positionV relativeFrom="paragraph">
                      <wp:posOffset>0</wp:posOffset>
                    </wp:positionV>
                    <wp:extent cx="1586865" cy="2370455"/>
                    <wp:effectExtent l="0" t="0" r="0" b="0"/>
                    <wp:wrapTopAndBottom/>
                    <wp:docPr id="2133663747" name="图片 1" descr="墙上挂着一幅画&#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663747" name="图片 1" descr="墙上挂着一幅画&#10;&#10;AI 生成的内容可能不正确。"/>
                            <pic:cNvPicPr>
                              <a:picLocks noChangeAspect="1"/>
                            </pic:cNvPicPr>
                          </pic:nvPicPr>
                          <pic:blipFill>
                            <a:blip r:embed="rId109" cstate="print"/>
                            <a:stretch>
                              <a:fillRect/>
                            </a:stretch>
                          </pic:blipFill>
                          <pic:spPr>
                            <a:xfrm>
                              <a:off x="0" y="0"/>
                              <a:ext cx="1586865" cy="2370455"/>
                            </a:xfrm>
                            <a:prstGeom prst="rect">
                              <a:avLst/>
                            </a:prstGeom>
                          </pic:spPr>
                        </pic:pic>
                      </a:graphicData>
                    </a:graphic>
                  </wp:anchor>
                </w:drawing>
              </w:r>
              <w:r>
                <w:rPr>
                  <w:rFonts w:hint="eastAsia"/>
                  <w:sz w:val="21"/>
                  <w:szCs w:val="24"/>
                  <w:lang w:val="it-IT"/>
                </w:rPr>
                <w:delText>立面图</w:delText>
              </w:r>
              <w:r>
                <w:rPr>
                  <w:sz w:val="21"/>
                  <w:szCs w:val="24"/>
                  <w:lang w:val="it-IT"/>
                </w:rPr>
                <w:delText>RIBA85587</w:delText>
              </w:r>
            </w:del>
          </w:p>
        </w:tc>
      </w:tr>
      <w:tr w:rsidR="00031868" w14:paraId="173FF1FA" w14:textId="77777777">
        <w:trPr>
          <w:del w:id="1353" w:author="审稿人" w:date="2026-02-27T09:55:00Z"/>
        </w:trPr>
        <w:tc>
          <w:tcPr>
            <w:tcW w:w="1092" w:type="dxa"/>
          </w:tcPr>
          <w:p w14:paraId="173FF1F7" w14:textId="77777777" w:rsidR="00031868" w:rsidRDefault="00031868">
            <w:pPr>
              <w:ind w:firstLineChars="0" w:firstLine="0"/>
              <w:rPr>
                <w:del w:id="1354" w:author="审稿人" w:date="2026-02-27T09:55:00Z"/>
                <w:sz w:val="21"/>
                <w:szCs w:val="24"/>
                <w:lang w:val="it-IT"/>
              </w:rPr>
            </w:pPr>
          </w:p>
        </w:tc>
        <w:tc>
          <w:tcPr>
            <w:tcW w:w="3693" w:type="dxa"/>
          </w:tcPr>
          <w:p w14:paraId="173FF1F8" w14:textId="77777777" w:rsidR="00031868" w:rsidRDefault="003A52D3">
            <w:pPr>
              <w:ind w:firstLineChars="0" w:firstLine="0"/>
              <w:jc w:val="center"/>
              <w:rPr>
                <w:del w:id="1355" w:author="审稿人" w:date="2026-02-27T09:55:00Z"/>
                <w:sz w:val="21"/>
                <w:szCs w:val="24"/>
                <w:lang w:val="it-IT"/>
              </w:rPr>
            </w:pPr>
            <w:del w:id="1356" w:author="审稿人" w:date="2026-02-27T09:55:00Z">
              <w:r>
                <w:rPr>
                  <w:noProof/>
                  <w:sz w:val="21"/>
                  <w:szCs w:val="24"/>
                  <w:lang w:val="it-IT"/>
                </w:rPr>
                <w:drawing>
                  <wp:inline distT="0" distB="0" distL="0" distR="0" wp14:anchorId="173FF2CD" wp14:editId="173FF2CE">
                    <wp:extent cx="2124710" cy="1391920"/>
                    <wp:effectExtent l="0" t="0" r="8890" b="0"/>
                    <wp:docPr id="524910639" name="图片 1" descr="建筑的设计&#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910639" name="图片 1" descr="建筑的设计&#10;&#10;AI 生成的内容可能不正确。"/>
                            <pic:cNvPicPr>
                              <a:picLocks noChangeAspect="1"/>
                            </pic:cNvPicPr>
                          </pic:nvPicPr>
                          <pic:blipFill>
                            <a:blip r:embed="rId110" cstate="print"/>
                            <a:stretch>
                              <a:fillRect/>
                            </a:stretch>
                          </pic:blipFill>
                          <pic:spPr>
                            <a:xfrm>
                              <a:off x="0" y="0"/>
                              <a:ext cx="2148300" cy="1407591"/>
                            </a:xfrm>
                            <a:prstGeom prst="rect">
                              <a:avLst/>
                            </a:prstGeom>
                          </pic:spPr>
                        </pic:pic>
                      </a:graphicData>
                    </a:graphic>
                  </wp:inline>
                </w:drawing>
              </w:r>
              <w:r>
                <w:rPr>
                  <w:rFonts w:hint="eastAsia"/>
                  <w:sz w:val="21"/>
                  <w:szCs w:val="24"/>
                  <w:lang w:val="it-IT"/>
                </w:rPr>
                <w:delText>剖面图</w:delText>
              </w:r>
              <w:r>
                <w:rPr>
                  <w:sz w:val="21"/>
                  <w:szCs w:val="24"/>
                  <w:lang w:val="it-IT"/>
                </w:rPr>
                <w:delText>RIBA85589</w:delText>
              </w:r>
            </w:del>
          </w:p>
        </w:tc>
        <w:tc>
          <w:tcPr>
            <w:tcW w:w="3511" w:type="dxa"/>
          </w:tcPr>
          <w:p w14:paraId="173FF1F9" w14:textId="77777777" w:rsidR="00031868" w:rsidRDefault="003A52D3">
            <w:pPr>
              <w:ind w:firstLineChars="0" w:firstLine="0"/>
              <w:jc w:val="center"/>
              <w:rPr>
                <w:del w:id="1357" w:author="审稿人" w:date="2026-02-27T09:55:00Z"/>
                <w:sz w:val="21"/>
                <w:szCs w:val="24"/>
                <w:lang w:val="it-IT"/>
              </w:rPr>
            </w:pPr>
            <w:del w:id="1358" w:author="审稿人" w:date="2026-02-27T09:55:00Z">
              <w:r>
                <w:rPr>
                  <w:noProof/>
                  <w:sz w:val="21"/>
                  <w:szCs w:val="24"/>
                  <w:lang w:val="it-IT"/>
                </w:rPr>
                <w:drawing>
                  <wp:anchor distT="0" distB="0" distL="114300" distR="114300" simplePos="0" relativeHeight="251665408" behindDoc="0" locked="0" layoutInCell="1" allowOverlap="1" wp14:anchorId="173FF2CF" wp14:editId="46F4E087">
                    <wp:simplePos x="0" y="0"/>
                    <wp:positionH relativeFrom="column">
                      <wp:posOffset>345440</wp:posOffset>
                    </wp:positionH>
                    <wp:positionV relativeFrom="paragraph">
                      <wp:posOffset>4445</wp:posOffset>
                    </wp:positionV>
                    <wp:extent cx="1532255" cy="2392045"/>
                    <wp:effectExtent l="0" t="0" r="0" b="8255"/>
                    <wp:wrapTopAndBottom/>
                    <wp:docPr id="1978952439" name="图片 1" descr="建筑的摆设布局&#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952439" name="图片 1" descr="建筑的摆设布局&#10;&#10;AI 生成的内容可能不正确。"/>
                            <pic:cNvPicPr>
                              <a:picLocks noChangeAspect="1"/>
                            </pic:cNvPicPr>
                          </pic:nvPicPr>
                          <pic:blipFill>
                            <a:blip r:embed="rId111" cstate="print"/>
                            <a:stretch>
                              <a:fillRect/>
                            </a:stretch>
                          </pic:blipFill>
                          <pic:spPr>
                            <a:xfrm>
                              <a:off x="0" y="0"/>
                              <a:ext cx="1532255" cy="2392045"/>
                            </a:xfrm>
                            <a:prstGeom prst="rect">
                              <a:avLst/>
                            </a:prstGeom>
                          </pic:spPr>
                        </pic:pic>
                      </a:graphicData>
                    </a:graphic>
                  </wp:anchor>
                </w:drawing>
              </w:r>
              <w:r>
                <w:rPr>
                  <w:rFonts w:hint="eastAsia"/>
                  <w:sz w:val="21"/>
                  <w:szCs w:val="24"/>
                  <w:lang w:val="it-IT"/>
                </w:rPr>
                <w:delText>剖面图</w:delText>
              </w:r>
              <w:r>
                <w:rPr>
                  <w:sz w:val="21"/>
                  <w:szCs w:val="24"/>
                  <w:lang w:val="it-IT"/>
                </w:rPr>
                <w:delText>RIBA85588</w:delText>
              </w:r>
            </w:del>
          </w:p>
        </w:tc>
      </w:tr>
    </w:tbl>
    <w:p w14:paraId="173FF1FB" w14:textId="77777777" w:rsidR="00031868" w:rsidRDefault="00031868">
      <w:pPr>
        <w:ind w:firstLineChars="0" w:firstLine="0"/>
        <w:rPr>
          <w:del w:id="1359" w:author="审稿人" w:date="2026-02-27T09:55:00Z"/>
          <w:sz w:val="21"/>
          <w:szCs w:val="20"/>
        </w:rPr>
      </w:pPr>
    </w:p>
    <w:tbl>
      <w:tblPr>
        <w:tblStyle w:val="af3"/>
        <w:tblW w:w="0" w:type="auto"/>
        <w:tblLayout w:type="fixed"/>
        <w:tblLook w:val="04A0" w:firstRow="1" w:lastRow="0" w:firstColumn="1" w:lastColumn="0" w:noHBand="0" w:noVBand="1"/>
      </w:tblPr>
      <w:tblGrid>
        <w:gridCol w:w="1271"/>
        <w:gridCol w:w="3724"/>
        <w:gridCol w:w="3725"/>
      </w:tblGrid>
      <w:tr w:rsidR="00031868" w14:paraId="173FF1FE" w14:textId="77777777">
        <w:trPr>
          <w:del w:id="1360" w:author="审稿人" w:date="2026-02-27T09:55:00Z"/>
        </w:trPr>
        <w:tc>
          <w:tcPr>
            <w:tcW w:w="1271" w:type="dxa"/>
          </w:tcPr>
          <w:p w14:paraId="173FF1FC" w14:textId="77777777" w:rsidR="00031868" w:rsidRDefault="003A52D3">
            <w:pPr>
              <w:ind w:firstLineChars="0" w:firstLine="0"/>
              <w:rPr>
                <w:del w:id="1361" w:author="审稿人" w:date="2026-02-27T09:55:00Z"/>
                <w:sz w:val="21"/>
                <w:szCs w:val="24"/>
                <w:lang w:val="it-IT"/>
              </w:rPr>
            </w:pPr>
            <w:del w:id="1362" w:author="审稿人" w:date="2026-02-27T09:55:00Z">
              <w:r>
                <w:rPr>
                  <w:rFonts w:hint="eastAsia"/>
                  <w:sz w:val="21"/>
                  <w:szCs w:val="24"/>
                  <w:lang w:val="it-IT"/>
                </w:rPr>
                <w:delText>序号</w:delText>
              </w:r>
            </w:del>
          </w:p>
        </w:tc>
        <w:tc>
          <w:tcPr>
            <w:tcW w:w="7449" w:type="dxa"/>
            <w:gridSpan w:val="2"/>
          </w:tcPr>
          <w:p w14:paraId="173FF1FD" w14:textId="77777777" w:rsidR="00031868" w:rsidRDefault="003A52D3">
            <w:pPr>
              <w:ind w:firstLineChars="0" w:firstLine="0"/>
              <w:rPr>
                <w:del w:id="1363" w:author="审稿人" w:date="2026-02-27T09:55:00Z"/>
                <w:sz w:val="21"/>
                <w:szCs w:val="21"/>
                <w:lang w:val="it-IT"/>
              </w:rPr>
            </w:pPr>
            <w:del w:id="1364" w:author="审稿人" w:date="2026-02-27T09:55:00Z">
              <w:r>
                <w:rPr>
                  <w:rFonts w:hint="eastAsia"/>
                  <w:sz w:val="21"/>
                  <w:szCs w:val="21"/>
                  <w:lang w:val="it-IT"/>
                </w:rPr>
                <w:delText>5</w:delText>
              </w:r>
            </w:del>
          </w:p>
        </w:tc>
      </w:tr>
      <w:tr w:rsidR="00031868" w14:paraId="173FF201" w14:textId="77777777">
        <w:trPr>
          <w:del w:id="1365" w:author="审稿人" w:date="2026-02-27T09:55:00Z"/>
        </w:trPr>
        <w:tc>
          <w:tcPr>
            <w:tcW w:w="1271" w:type="dxa"/>
          </w:tcPr>
          <w:p w14:paraId="173FF1FF" w14:textId="77777777" w:rsidR="00031868" w:rsidRDefault="00031868">
            <w:pPr>
              <w:ind w:firstLine="480"/>
              <w:rPr>
                <w:del w:id="1366" w:author="审稿人" w:date="2026-02-27T09:55:00Z"/>
              </w:rPr>
            </w:pPr>
          </w:p>
        </w:tc>
        <w:tc>
          <w:tcPr>
            <w:tcW w:w="7449" w:type="dxa"/>
            <w:gridSpan w:val="2"/>
          </w:tcPr>
          <w:p w14:paraId="173FF200" w14:textId="77777777" w:rsidR="00031868" w:rsidRDefault="00031868">
            <w:pPr>
              <w:spacing w:line="240" w:lineRule="auto"/>
              <w:ind w:firstLineChars="0" w:firstLine="0"/>
              <w:jc w:val="center"/>
              <w:rPr>
                <w:del w:id="1367" w:author="审稿人" w:date="2026-02-27T09:55:00Z"/>
                <w:rFonts w:ascii="-webkit-standard" w:hAnsi="-webkit-standard" w:cs="宋体" w:hint="eastAsia"/>
                <w:b/>
                <w:bCs/>
                <w:color w:val="0070C0"/>
                <w:kern w:val="0"/>
                <w:sz w:val="28"/>
                <w:szCs w:val="28"/>
              </w:rPr>
            </w:pPr>
          </w:p>
        </w:tc>
      </w:tr>
      <w:tr w:rsidR="00031868" w14:paraId="173FF204" w14:textId="77777777">
        <w:tc>
          <w:tcPr>
            <w:tcW w:w="1271" w:type="dxa"/>
          </w:tcPr>
          <w:p w14:paraId="173FF202" w14:textId="77777777" w:rsidR="00031868" w:rsidRDefault="003A52D3">
            <w:pPr>
              <w:ind w:firstLineChars="0" w:firstLine="0"/>
              <w:rPr>
                <w:del w:id="1368" w:author="审稿人" w:date="2026-02-27T09:55:00Z"/>
                <w:sz w:val="21"/>
                <w:szCs w:val="24"/>
                <w:lang w:val="it-IT"/>
              </w:rPr>
            </w:pPr>
            <w:del w:id="1369" w:author="审稿人" w:date="2026-02-27T09:55:00Z">
              <w:r>
                <w:rPr>
                  <w:rFonts w:hint="eastAsia"/>
                  <w:sz w:val="21"/>
                  <w:szCs w:val="24"/>
                  <w:lang w:val="it-IT"/>
                </w:rPr>
                <w:delText>建筑名称</w:delText>
              </w:r>
            </w:del>
          </w:p>
        </w:tc>
        <w:tc>
          <w:tcPr>
            <w:tcW w:w="7449" w:type="dxa"/>
            <w:gridSpan w:val="2"/>
          </w:tcPr>
          <w:p w14:paraId="173FF203" w14:textId="77777777" w:rsidR="00031868" w:rsidRDefault="003A52D3">
            <w:pPr>
              <w:ind w:firstLineChars="0" w:firstLine="0"/>
              <w:rPr>
                <w:sz w:val="21"/>
                <w:szCs w:val="24"/>
                <w:lang w:val="it-IT"/>
              </w:rPr>
            </w:pPr>
            <w:del w:id="1370" w:author="审稿人" w:date="2026-02-27T09:55:00Z">
              <w:r>
                <w:rPr>
                  <w:rFonts w:hint="eastAsia"/>
                  <w:sz w:val="21"/>
                  <w:szCs w:val="21"/>
                  <w:lang w:val="it-IT"/>
                </w:rPr>
                <w:delText>Santa Mari</w:delText>
              </w:r>
            </w:del>
            <w:r>
              <w:rPr>
                <w:rFonts w:hint="eastAsia"/>
                <w:sz w:val="21"/>
                <w:szCs w:val="21"/>
                <w:lang w:val="it-IT"/>
              </w:rPr>
              <w:t>a dei Miracoli</w:t>
            </w:r>
          </w:p>
        </w:tc>
      </w:tr>
      <w:tr w:rsidR="00031868" w14:paraId="173FF208" w14:textId="77777777">
        <w:tc>
          <w:tcPr>
            <w:tcW w:w="1271" w:type="dxa"/>
          </w:tcPr>
          <w:p w14:paraId="173FF205" w14:textId="77777777" w:rsidR="00031868" w:rsidRDefault="003A52D3">
            <w:pPr>
              <w:ind w:firstLineChars="0" w:firstLine="0"/>
              <w:jc w:val="center"/>
              <w:rPr>
                <w:sz w:val="21"/>
                <w:szCs w:val="24"/>
                <w:lang w:val="it-IT"/>
              </w:rPr>
            </w:pPr>
            <w:r>
              <w:rPr>
                <w:rFonts w:hint="eastAsia"/>
                <w:sz w:val="21"/>
                <w:szCs w:val="24"/>
                <w:lang w:val="it-IT"/>
              </w:rPr>
              <w:t>技术图纸</w:t>
            </w:r>
            <w:r>
              <w:rPr>
                <w:noProof/>
              </w:rPr>
              <w:drawing>
                <wp:inline distT="0" distB="0" distL="0" distR="0" wp14:anchorId="173FF2D1" wp14:editId="173FF2D2">
                  <wp:extent cx="2227580" cy="3424555"/>
                  <wp:effectExtent l="0" t="0" r="1270" b="444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112"/>
                          <a:stretch>
                            <a:fillRect/>
                          </a:stretch>
                        </pic:blipFill>
                        <pic:spPr>
                          <a:xfrm>
                            <a:off x="0" y="0"/>
                            <a:ext cx="2227580" cy="3424555"/>
                          </a:xfrm>
                          <a:prstGeom prst="rect">
                            <a:avLst/>
                          </a:prstGeom>
                        </pic:spPr>
                      </pic:pic>
                    </a:graphicData>
                  </a:graphic>
                </wp:inline>
              </w:drawing>
            </w:r>
            <w:r>
              <w:rPr>
                <w:noProof/>
              </w:rPr>
              <w:lastRenderedPageBreak/>
              <w:drawing>
                <wp:inline distT="0" distB="0" distL="0" distR="0" wp14:anchorId="173FF2D3" wp14:editId="173FF2D4">
                  <wp:extent cx="2227580" cy="3424555"/>
                  <wp:effectExtent l="0" t="0" r="1270" b="4445"/>
                  <wp:docPr id="3065735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573569" name="图片 1"/>
                          <pic:cNvPicPr>
                            <a:picLocks noChangeAspect="1"/>
                          </pic:cNvPicPr>
                        </pic:nvPicPr>
                        <pic:blipFill>
                          <a:blip r:embed="rId112"/>
                          <a:stretch>
                            <a:fillRect/>
                          </a:stretch>
                        </pic:blipFill>
                        <pic:spPr>
                          <a:xfrm>
                            <a:off x="0" y="0"/>
                            <a:ext cx="2227580" cy="3424555"/>
                          </a:xfrm>
                          <a:prstGeom prst="rect">
                            <a:avLst/>
                          </a:prstGeom>
                        </pic:spPr>
                      </pic:pic>
                    </a:graphicData>
                  </a:graphic>
                </wp:inline>
              </w:drawing>
            </w:r>
            <w:r>
              <w:rPr>
                <w:rFonts w:hint="eastAsia"/>
                <w:sz w:val="21"/>
                <w:szCs w:val="24"/>
                <w:lang w:val="it-IT"/>
              </w:rPr>
              <w:t>立面图</w:t>
            </w:r>
            <w:r>
              <w:t xml:space="preserve"> </w:t>
            </w:r>
            <w:r>
              <w:rPr>
                <w:sz w:val="21"/>
                <w:szCs w:val="24"/>
                <w:lang w:val="it-IT"/>
              </w:rPr>
              <w:t>Pietro Pao</w:t>
            </w:r>
            <w:del w:id="1371" w:author="审稿人" w:date="2026-02-27T09:55:00Z">
              <w:r>
                <w:rPr>
                  <w:sz w:val="21"/>
                  <w:szCs w:val="24"/>
                  <w:lang w:val="it-IT"/>
                </w:rPr>
                <w:delText>l</w:delText>
              </w:r>
            </w:del>
            <w:ins w:id="1372" w:author="审稿人" w:date="2026-02-27T09:55:00Z">
              <w:r>
                <w:rPr>
                  <w:noProof/>
                </w:rPr>
                <w:drawing>
                  <wp:inline distT="0" distB="0" distL="0" distR="0" wp14:anchorId="173FF2D5" wp14:editId="173FF2D6">
                    <wp:extent cx="2227580" cy="3424555"/>
                    <wp:effectExtent l="0" t="0" r="1270" b="4445"/>
                    <wp:docPr id="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
                            <pic:cNvPicPr>
                              <a:picLocks noChangeAspect="1"/>
                            </pic:cNvPicPr>
                          </pic:nvPicPr>
                          <pic:blipFill>
                            <a:blip r:embed="rId112"/>
                            <a:stretch>
                              <a:fillRect/>
                            </a:stretch>
                          </pic:blipFill>
                          <pic:spPr>
                            <a:xfrm>
                              <a:off x="0" y="0"/>
                              <a:ext cx="2227580" cy="3424555"/>
                            </a:xfrm>
                            <a:prstGeom prst="rect">
                              <a:avLst/>
                            </a:prstGeom>
                          </pic:spPr>
                        </pic:pic>
                      </a:graphicData>
                    </a:graphic>
                  </wp:inline>
                </w:drawing>
              </w:r>
            </w:ins>
            <w:r>
              <w:rPr>
                <w:sz w:val="21"/>
                <w:szCs w:val="24"/>
                <w:lang w:val="it-IT"/>
              </w:rPr>
              <w:t>etti</w:t>
            </w:r>
            <w:r>
              <w:rPr>
                <w:noProof/>
              </w:rPr>
              <w:lastRenderedPageBreak/>
              <w:drawing>
                <wp:inline distT="0" distB="0" distL="0" distR="0" wp14:anchorId="173FF2D7" wp14:editId="173FF2D8">
                  <wp:extent cx="2228215" cy="1738630"/>
                  <wp:effectExtent l="0" t="0" r="635" b="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icPr>
                        <pic:blipFill>
                          <a:blip r:embed="rId113"/>
                          <a:stretch>
                            <a:fillRect/>
                          </a:stretch>
                        </pic:blipFill>
                        <pic:spPr>
                          <a:xfrm>
                            <a:off x="0" y="0"/>
                            <a:ext cx="2228215" cy="1738630"/>
                          </a:xfrm>
                          <a:prstGeom prst="rect">
                            <a:avLst/>
                          </a:prstGeom>
                        </pic:spPr>
                      </pic:pic>
                    </a:graphicData>
                  </a:graphic>
                </wp:inline>
              </w:drawing>
            </w:r>
            <w:r>
              <w:rPr>
                <w:noProof/>
              </w:rPr>
              <w:drawing>
                <wp:inline distT="0" distB="0" distL="0" distR="0" wp14:anchorId="173FF2D9" wp14:editId="173FF2DA">
                  <wp:extent cx="2228215" cy="1738630"/>
                  <wp:effectExtent l="0" t="0" r="635" b="0"/>
                  <wp:docPr id="17296544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654425" name="图片 1"/>
                          <pic:cNvPicPr>
                            <a:picLocks noChangeAspect="1"/>
                          </pic:cNvPicPr>
                        </pic:nvPicPr>
                        <pic:blipFill>
                          <a:blip r:embed="rId113"/>
                          <a:stretch>
                            <a:fillRect/>
                          </a:stretch>
                        </pic:blipFill>
                        <pic:spPr>
                          <a:xfrm>
                            <a:off x="0" y="0"/>
                            <a:ext cx="2228215" cy="1738630"/>
                          </a:xfrm>
                          <a:prstGeom prst="rect">
                            <a:avLst/>
                          </a:prstGeom>
                        </pic:spPr>
                      </pic:pic>
                    </a:graphicData>
                  </a:graphic>
                </wp:inline>
              </w:drawing>
            </w:r>
            <w:r>
              <w:rPr>
                <w:rFonts w:hint="eastAsia"/>
                <w:sz w:val="21"/>
                <w:szCs w:val="24"/>
                <w:lang w:val="it-IT"/>
              </w:rPr>
              <w:t>剖面图</w:t>
            </w:r>
            <w:r>
              <w:rPr>
                <w:sz w:val="21"/>
                <w:szCs w:val="24"/>
                <w:lang w:val="it-IT"/>
              </w:rPr>
              <w:t xml:space="preserve"> Pietro Pao</w:t>
            </w:r>
            <w:del w:id="1373" w:author="审稿人" w:date="2026-02-27T09:55:00Z">
              <w:r>
                <w:rPr>
                  <w:sz w:val="21"/>
                  <w:szCs w:val="24"/>
                  <w:lang w:val="it-IT"/>
                </w:rPr>
                <w:delText>l</w:delText>
              </w:r>
            </w:del>
            <w:ins w:id="1374" w:author="审稿人" w:date="2026-02-27T09:55:00Z">
              <w:r>
                <w:rPr>
                  <w:noProof/>
                </w:rPr>
                <w:drawing>
                  <wp:inline distT="0" distB="0" distL="0" distR="0" wp14:anchorId="173FF2DB" wp14:editId="173FF2DC">
                    <wp:extent cx="2228215" cy="1738630"/>
                    <wp:effectExtent l="0" t="0" r="635" b="0"/>
                    <wp:docPr id="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
                            <pic:cNvPicPr>
                              <a:picLocks noChangeAspect="1"/>
                            </pic:cNvPicPr>
                          </pic:nvPicPr>
                          <pic:blipFill>
                            <a:blip r:embed="rId113"/>
                            <a:stretch>
                              <a:fillRect/>
                            </a:stretch>
                          </pic:blipFill>
                          <pic:spPr>
                            <a:xfrm>
                              <a:off x="0" y="0"/>
                              <a:ext cx="2228215" cy="1738630"/>
                            </a:xfrm>
                            <a:prstGeom prst="rect">
                              <a:avLst/>
                            </a:prstGeom>
                          </pic:spPr>
                        </pic:pic>
                      </a:graphicData>
                    </a:graphic>
                  </wp:inline>
                </w:drawing>
              </w:r>
            </w:ins>
            <w:r>
              <w:rPr>
                <w:sz w:val="21"/>
                <w:szCs w:val="24"/>
                <w:lang w:val="it-IT"/>
              </w:rPr>
              <w:t>etti</w:t>
            </w:r>
          </w:p>
        </w:tc>
        <w:tc>
          <w:tcPr>
            <w:tcW w:w="3724" w:type="dxa"/>
          </w:tcPr>
          <w:p w14:paraId="173FF206" w14:textId="77777777" w:rsidR="00031868" w:rsidRDefault="00031868">
            <w:pPr>
              <w:ind w:firstLine="480"/>
            </w:pPr>
          </w:p>
        </w:tc>
        <w:tc>
          <w:tcPr>
            <w:tcW w:w="3725" w:type="dxa"/>
          </w:tcPr>
          <w:p w14:paraId="173FF207" w14:textId="77777777" w:rsidR="00031868" w:rsidRDefault="00031868">
            <w:pPr>
              <w:spacing w:line="240" w:lineRule="auto"/>
              <w:ind w:firstLineChars="0" w:firstLine="0"/>
              <w:jc w:val="center"/>
              <w:rPr>
                <w:del w:id="1375" w:author="审稿人" w:date="2026-02-27T09:55:00Z"/>
                <w:rFonts w:ascii="-webkit-standard" w:hAnsi="-webkit-standard" w:cs="宋体" w:hint="eastAsia"/>
                <w:b/>
                <w:bCs/>
                <w:color w:val="0070C0"/>
                <w:kern w:val="0"/>
                <w:sz w:val="28"/>
                <w:szCs w:val="28"/>
              </w:rPr>
            </w:pPr>
          </w:p>
        </w:tc>
      </w:tr>
      <w:tr w:rsidR="00031868" w14:paraId="173FF20C" w14:textId="77777777">
        <w:tc>
          <w:tcPr>
            <w:tcW w:w="1271" w:type="dxa"/>
          </w:tcPr>
          <w:p w14:paraId="173FF209" w14:textId="77777777" w:rsidR="00031868" w:rsidRDefault="003A52D3">
            <w:pPr>
              <w:ind w:firstLineChars="0" w:firstLine="0"/>
              <w:jc w:val="center"/>
              <w:rPr>
                <w:sz w:val="21"/>
                <w:szCs w:val="24"/>
                <w:lang w:val="it-IT"/>
              </w:rPr>
            </w:pPr>
            <w:r>
              <w:rPr>
                <w:rFonts w:hint="eastAsia"/>
                <w:noProof/>
                <w:sz w:val="21"/>
                <w:szCs w:val="24"/>
                <w:lang w:val="zh-CN"/>
              </w:rPr>
              <w:lastRenderedPageBreak/>
              <w:drawing>
                <wp:inline distT="0" distB="0" distL="0" distR="0" wp14:anchorId="173FF2DD" wp14:editId="173FF2DE">
                  <wp:extent cx="2227580" cy="1591310"/>
                  <wp:effectExtent l="0" t="0" r="1270" b="8890"/>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2227580" cy="1591310"/>
                          </a:xfrm>
                          <a:prstGeom prst="rect">
                            <a:avLst/>
                          </a:prstGeom>
                        </pic:spPr>
                      </pic:pic>
                    </a:graphicData>
                  </a:graphic>
                </wp:inline>
              </w:drawing>
            </w:r>
            <w:r>
              <w:rPr>
                <w:rFonts w:hint="eastAsia"/>
                <w:noProof/>
                <w:sz w:val="21"/>
                <w:szCs w:val="24"/>
                <w:lang w:val="zh-CN"/>
              </w:rPr>
              <w:lastRenderedPageBreak/>
              <w:drawing>
                <wp:inline distT="0" distB="0" distL="0" distR="0" wp14:anchorId="173FF2DF" wp14:editId="173FF2E0">
                  <wp:extent cx="2227580" cy="1591310"/>
                  <wp:effectExtent l="0" t="0" r="1270" b="8890"/>
                  <wp:docPr id="207773008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730087" name="图片 2"/>
                          <pic:cNvPicPr>
                            <a:picLocks noChangeAspect="1"/>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2227580" cy="1591310"/>
                          </a:xfrm>
                          <a:prstGeom prst="rect">
                            <a:avLst/>
                          </a:prstGeom>
                        </pic:spPr>
                      </pic:pic>
                    </a:graphicData>
                  </a:graphic>
                </wp:inline>
              </w:drawing>
            </w:r>
            <w:r>
              <w:rPr>
                <w:rFonts w:hint="eastAsia"/>
                <w:sz w:val="21"/>
                <w:szCs w:val="24"/>
                <w:lang w:val="it-IT"/>
              </w:rPr>
              <w:t>剖面图</w:t>
            </w:r>
            <w:r>
              <w:rPr>
                <w:sz w:val="21"/>
                <w:szCs w:val="24"/>
                <w:lang w:val="it-IT"/>
              </w:rPr>
              <w:t xml:space="preserve"> Pietro Pao</w:t>
            </w:r>
            <w:del w:id="1376" w:author="审稿人" w:date="2026-02-27T09:55:00Z">
              <w:r>
                <w:rPr>
                  <w:sz w:val="21"/>
                  <w:szCs w:val="24"/>
                  <w:lang w:val="it-IT"/>
                </w:rPr>
                <w:delText>l</w:delText>
              </w:r>
            </w:del>
            <w:ins w:id="1377" w:author="审稿人" w:date="2026-02-27T09:55:00Z">
              <w:r>
                <w:rPr>
                  <w:rFonts w:hint="eastAsia"/>
                  <w:noProof/>
                  <w:sz w:val="21"/>
                  <w:szCs w:val="24"/>
                  <w:lang w:val="zh-CN"/>
                </w:rPr>
                <w:drawing>
                  <wp:inline distT="0" distB="0" distL="0" distR="0" wp14:anchorId="173FF2E1" wp14:editId="173FF2E2">
                    <wp:extent cx="2227580" cy="1591310"/>
                    <wp:effectExtent l="0" t="0" r="1270" b="8890"/>
                    <wp:docPr id="5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
                            <pic:cNvPicPr>
                              <a:picLocks noChangeAspect="1"/>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2227580" cy="1591310"/>
                            </a:xfrm>
                            <a:prstGeom prst="rect">
                              <a:avLst/>
                            </a:prstGeom>
                          </pic:spPr>
                        </pic:pic>
                      </a:graphicData>
                    </a:graphic>
                  </wp:inline>
                </w:drawing>
              </w:r>
            </w:ins>
            <w:r>
              <w:rPr>
                <w:sz w:val="21"/>
                <w:szCs w:val="24"/>
                <w:lang w:val="it-IT"/>
              </w:rPr>
              <w:t>etti</w:t>
            </w:r>
          </w:p>
        </w:tc>
        <w:tc>
          <w:tcPr>
            <w:tcW w:w="3724" w:type="dxa"/>
          </w:tcPr>
          <w:p w14:paraId="173FF20A" w14:textId="77777777" w:rsidR="00031868" w:rsidRDefault="00031868">
            <w:pPr>
              <w:ind w:firstLineChars="0" w:firstLine="0"/>
              <w:jc w:val="center"/>
              <w:rPr>
                <w:sz w:val="21"/>
                <w:szCs w:val="24"/>
                <w:lang w:val="it-IT"/>
              </w:rPr>
            </w:pPr>
          </w:p>
        </w:tc>
        <w:tc>
          <w:tcPr>
            <w:tcW w:w="3725" w:type="dxa"/>
          </w:tcPr>
          <w:p w14:paraId="173FF20B" w14:textId="77777777" w:rsidR="00031868" w:rsidRDefault="00031868">
            <w:pPr>
              <w:ind w:firstLine="480"/>
            </w:pPr>
          </w:p>
        </w:tc>
      </w:tr>
    </w:tbl>
    <w:p w14:paraId="173FF20D" w14:textId="77777777" w:rsidR="00031868" w:rsidRDefault="00031868">
      <w:pPr>
        <w:ind w:firstLineChars="0" w:firstLine="0"/>
        <w:rPr>
          <w:sz w:val="21"/>
          <w:szCs w:val="20"/>
        </w:rPr>
      </w:pPr>
    </w:p>
    <w:tbl>
      <w:tblPr>
        <w:tblStyle w:val="af3"/>
        <w:tblW w:w="0" w:type="auto"/>
        <w:tblLook w:val="04A0" w:firstRow="1" w:lastRow="0" w:firstColumn="1" w:lastColumn="0" w:noHBand="0" w:noVBand="1"/>
      </w:tblPr>
      <w:tblGrid>
        <w:gridCol w:w="3525"/>
        <w:gridCol w:w="1246"/>
        <w:gridCol w:w="3525"/>
      </w:tblGrid>
      <w:tr w:rsidR="00031868" w14:paraId="173FF210" w14:textId="77777777">
        <w:tc>
          <w:tcPr>
            <w:tcW w:w="1092" w:type="dxa"/>
          </w:tcPr>
          <w:p w14:paraId="173FF20E" w14:textId="77777777" w:rsidR="00031868" w:rsidRDefault="003A52D3">
            <w:pPr>
              <w:ind w:firstLineChars="0" w:firstLine="0"/>
              <w:rPr>
                <w:color w:val="0070C0"/>
                <w:sz w:val="21"/>
                <w:szCs w:val="21"/>
                <w:lang w:val="it-IT"/>
              </w:rPr>
            </w:pPr>
            <w:r>
              <w:rPr>
                <w:rFonts w:hint="eastAsia"/>
                <w:color w:val="0070C0"/>
                <w:sz w:val="21"/>
                <w:szCs w:val="24"/>
                <w:lang w:val="it-IT"/>
              </w:rPr>
              <w:t>序号</w:t>
            </w:r>
            <w:r>
              <w:rPr>
                <w:rFonts w:hint="eastAsia"/>
                <w:color w:val="0070C0"/>
                <w:sz w:val="21"/>
                <w:szCs w:val="21"/>
                <w:lang w:val="it-IT"/>
              </w:rPr>
              <w:t>65</w:t>
            </w:r>
          </w:p>
        </w:tc>
        <w:tc>
          <w:tcPr>
            <w:tcW w:w="7204" w:type="dxa"/>
            <w:gridSpan w:val="2"/>
          </w:tcPr>
          <w:p w14:paraId="173FF20F" w14:textId="77777777" w:rsidR="00031868" w:rsidRDefault="00031868">
            <w:pPr>
              <w:ind w:firstLine="480"/>
            </w:pPr>
          </w:p>
        </w:tc>
      </w:tr>
      <w:tr w:rsidR="00031868" w14:paraId="173FF213" w14:textId="77777777">
        <w:tc>
          <w:tcPr>
            <w:tcW w:w="1092" w:type="dxa"/>
          </w:tcPr>
          <w:p w14:paraId="173FF211" w14:textId="77777777" w:rsidR="00031868" w:rsidRDefault="003A52D3">
            <w:pPr>
              <w:ind w:firstLineChars="0" w:firstLine="0"/>
              <w:rPr>
                <w:color w:val="0070C0"/>
                <w:sz w:val="21"/>
                <w:szCs w:val="24"/>
                <w:lang w:val="it-IT"/>
              </w:rPr>
            </w:pPr>
            <w:r>
              <w:rPr>
                <w:rFonts w:hint="eastAsia"/>
                <w:color w:val="0070C0"/>
                <w:sz w:val="21"/>
                <w:szCs w:val="24"/>
                <w:lang w:val="it-IT"/>
              </w:rPr>
              <w:t>建筑名称</w:t>
            </w:r>
          </w:p>
        </w:tc>
        <w:tc>
          <w:tcPr>
            <w:tcW w:w="7204" w:type="dxa"/>
            <w:gridSpan w:val="2"/>
          </w:tcPr>
          <w:p w14:paraId="173FF212" w14:textId="4498F7FC" w:rsidR="00031868" w:rsidRDefault="003A52D3">
            <w:pPr>
              <w:ind w:firstLineChars="0" w:firstLine="0"/>
              <w:rPr>
                <w:color w:val="0070C0"/>
                <w:sz w:val="21"/>
                <w:szCs w:val="24"/>
                <w:lang w:val="it-IT"/>
              </w:rPr>
            </w:pPr>
            <w:r>
              <w:rPr>
                <w:color w:val="0070C0"/>
                <w:sz w:val="21"/>
                <w:szCs w:val="21"/>
                <w:lang w:val="it-IT"/>
              </w:rPr>
              <w:t>San Fan</w:t>
            </w:r>
            <w:del w:id="1378" w:author="审稿人" w:date="2026-02-27T09:55:00Z">
              <w:r>
                <w:rPr>
                  <w:color w:val="0070C0"/>
                  <w:sz w:val="21"/>
                  <w:szCs w:val="21"/>
                  <w:lang w:val="it-IT"/>
                </w:rPr>
                <w:delText>t</w:delText>
              </w:r>
            </w:del>
            <w:r w:rsidR="00660B7D">
              <w:rPr>
                <w:rFonts w:hint="eastAsia"/>
                <w:color w:val="0070C0"/>
                <w:sz w:val="21"/>
                <w:szCs w:val="21"/>
                <w:lang w:val="it-IT"/>
              </w:rPr>
              <w:t>t</w:t>
            </w:r>
            <w:r>
              <w:rPr>
                <w:color w:val="0070C0"/>
                <w:sz w:val="21"/>
                <w:szCs w:val="21"/>
                <w:lang w:val="it-IT"/>
              </w:rPr>
              <w:t>in</w:t>
            </w:r>
          </w:p>
        </w:tc>
      </w:tr>
      <w:tr w:rsidR="00031868" w14:paraId="173FF217" w14:textId="77777777">
        <w:trPr>
          <w:del w:id="1379" w:author="审稿人" w:date="2026-02-27T09:55:00Z"/>
        </w:trPr>
        <w:tc>
          <w:tcPr>
            <w:tcW w:w="1092" w:type="dxa"/>
          </w:tcPr>
          <w:p w14:paraId="173FF214" w14:textId="77777777" w:rsidR="00031868" w:rsidRDefault="003A52D3">
            <w:pPr>
              <w:ind w:firstLineChars="0" w:firstLine="0"/>
              <w:jc w:val="center"/>
              <w:rPr>
                <w:color w:val="0070C0"/>
                <w:sz w:val="21"/>
                <w:szCs w:val="24"/>
                <w:lang w:val="it-IT"/>
              </w:rPr>
            </w:pPr>
            <w:r>
              <w:rPr>
                <w:rFonts w:hint="eastAsia"/>
                <w:color w:val="0070C0"/>
                <w:sz w:val="21"/>
                <w:szCs w:val="24"/>
                <w:lang w:val="it-IT"/>
              </w:rPr>
              <w:t>技术图纸</w:t>
            </w:r>
            <w:r>
              <w:rPr>
                <w:noProof/>
              </w:rPr>
              <w:drawing>
                <wp:anchor distT="0" distB="0" distL="114300" distR="114300" simplePos="0" relativeHeight="251666432" behindDoc="1" locked="0" layoutInCell="1" allowOverlap="1" wp14:anchorId="173FF2E3" wp14:editId="3B5688D0">
                  <wp:simplePos x="0" y="0"/>
                  <wp:positionH relativeFrom="column">
                    <wp:posOffset>284480</wp:posOffset>
                  </wp:positionH>
                  <wp:positionV relativeFrom="paragraph">
                    <wp:posOffset>0</wp:posOffset>
                  </wp:positionV>
                  <wp:extent cx="1617345" cy="2503805"/>
                  <wp:effectExtent l="0" t="0" r="1905" b="0"/>
                  <wp:wrapTopAndBottom/>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icPr>
                        <pic:blipFill>
                          <a:blip r:embed="rId115" cstate="print"/>
                          <a:stretch>
                            <a:fillRect/>
                          </a:stretch>
                        </pic:blipFill>
                        <pic:spPr>
                          <a:xfrm>
                            <a:off x="0" y="0"/>
                            <a:ext cx="1617511" cy="2503714"/>
                          </a:xfrm>
                          <a:prstGeom prst="rect">
                            <a:avLst/>
                          </a:prstGeom>
                        </pic:spPr>
                      </pic:pic>
                    </a:graphicData>
                  </a:graphic>
                </wp:anchor>
              </w:drawing>
            </w:r>
            <w:r>
              <w:rPr>
                <w:noProof/>
              </w:rPr>
              <w:drawing>
                <wp:anchor distT="0" distB="0" distL="114300" distR="114300" simplePos="0" relativeHeight="251620352" behindDoc="1" locked="0" layoutInCell="1" allowOverlap="1" wp14:anchorId="173FF2E5" wp14:editId="56267DE4">
                  <wp:simplePos x="0" y="0"/>
                  <wp:positionH relativeFrom="column">
                    <wp:posOffset>284480</wp:posOffset>
                  </wp:positionH>
                  <wp:positionV relativeFrom="paragraph">
                    <wp:posOffset>0</wp:posOffset>
                  </wp:positionV>
                  <wp:extent cx="1617345" cy="2503805"/>
                  <wp:effectExtent l="0" t="0" r="1905" b="0"/>
                  <wp:wrapTopAndBottom/>
                  <wp:docPr id="11171141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114140" name="图片 1"/>
                          <pic:cNvPicPr>
                            <a:picLocks noChangeAspect="1"/>
                          </pic:cNvPicPr>
                        </pic:nvPicPr>
                        <pic:blipFill>
                          <a:blip r:embed="rId115" cstate="print"/>
                          <a:stretch>
                            <a:fillRect/>
                          </a:stretch>
                        </pic:blipFill>
                        <pic:spPr>
                          <a:xfrm>
                            <a:off x="0" y="0"/>
                            <a:ext cx="1617511" cy="2503714"/>
                          </a:xfrm>
                          <a:prstGeom prst="rect">
                            <a:avLst/>
                          </a:prstGeom>
                        </pic:spPr>
                      </pic:pic>
                    </a:graphicData>
                  </a:graphic>
                </wp:anchor>
              </w:drawing>
            </w:r>
            <w:r>
              <w:rPr>
                <w:rFonts w:hint="eastAsia"/>
                <w:color w:val="0070C0"/>
                <w:sz w:val="21"/>
                <w:szCs w:val="24"/>
                <w:lang w:val="it-IT"/>
              </w:rPr>
              <w:t>平面图</w:t>
            </w:r>
            <w:r>
              <w:t xml:space="preserve"> </w:t>
            </w:r>
            <w:r>
              <w:rPr>
                <w:color w:val="0070C0"/>
                <w:sz w:val="21"/>
                <w:szCs w:val="24"/>
                <w:lang w:val="it-IT"/>
              </w:rPr>
              <w:t>RIBA32466</w:t>
            </w:r>
            <w:r>
              <w:rPr>
                <w:noProof/>
              </w:rPr>
              <w:drawing>
                <wp:anchor distT="0" distB="0" distL="114300" distR="114300" simplePos="0" relativeHeight="251667456" behindDoc="0" locked="0" layoutInCell="1" allowOverlap="1" wp14:anchorId="173FF2E7" wp14:editId="01CB7160">
                  <wp:simplePos x="0" y="0"/>
                  <wp:positionH relativeFrom="column">
                    <wp:posOffset>301625</wp:posOffset>
                  </wp:positionH>
                  <wp:positionV relativeFrom="paragraph">
                    <wp:posOffset>0</wp:posOffset>
                  </wp:positionV>
                  <wp:extent cx="1567180" cy="2437130"/>
                  <wp:effectExtent l="0" t="0" r="0" b="1270"/>
                  <wp:wrapTopAndBottom/>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icPr>
                        <pic:blipFill>
                          <a:blip r:embed="rId116" cstate="print"/>
                          <a:stretch>
                            <a:fillRect/>
                          </a:stretch>
                        </pic:blipFill>
                        <pic:spPr>
                          <a:xfrm>
                            <a:off x="0" y="0"/>
                            <a:ext cx="1567180" cy="2437130"/>
                          </a:xfrm>
                          <a:prstGeom prst="rect">
                            <a:avLst/>
                          </a:prstGeom>
                        </pic:spPr>
                      </pic:pic>
                    </a:graphicData>
                  </a:graphic>
                </wp:anchor>
              </w:drawing>
            </w:r>
            <w:del w:id="1380" w:author="审稿人" w:date="2026-02-27T09:55:00Z">
              <w:r>
                <w:rPr>
                  <w:noProof/>
                </w:rPr>
                <w:drawing>
                  <wp:anchor distT="0" distB="0" distL="114300" distR="114300" simplePos="0" relativeHeight="251621376" behindDoc="0" locked="0" layoutInCell="1" allowOverlap="1" wp14:anchorId="173FF2E9" wp14:editId="1DB870D1">
                    <wp:simplePos x="0" y="0"/>
                    <wp:positionH relativeFrom="column">
                      <wp:posOffset>301625</wp:posOffset>
                    </wp:positionH>
                    <wp:positionV relativeFrom="paragraph">
                      <wp:posOffset>0</wp:posOffset>
                    </wp:positionV>
                    <wp:extent cx="1567180" cy="2437130"/>
                    <wp:effectExtent l="0" t="0" r="0" b="1270"/>
                    <wp:wrapTopAndBottom/>
                    <wp:docPr id="11666597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659708" name="图片 1"/>
                            <pic:cNvPicPr>
                              <a:picLocks noChangeAspect="1"/>
                            </pic:cNvPicPr>
                          </pic:nvPicPr>
                          <pic:blipFill>
                            <a:blip r:embed="rId116" cstate="print"/>
                            <a:stretch>
                              <a:fillRect/>
                            </a:stretch>
                          </pic:blipFill>
                          <pic:spPr>
                            <a:xfrm>
                              <a:off x="0" y="0"/>
                              <a:ext cx="1567180" cy="2437130"/>
                            </a:xfrm>
                            <a:prstGeom prst="rect">
                              <a:avLst/>
                            </a:prstGeom>
                          </pic:spPr>
                        </pic:pic>
                      </a:graphicData>
                    </a:graphic>
                  </wp:anchor>
                </w:drawing>
              </w:r>
            </w:del>
            <w:ins w:id="1381" w:author="审稿人" w:date="2026-02-27T09:55:00Z">
              <w:r>
                <w:rPr>
                  <w:noProof/>
                </w:rPr>
                <w:drawing>
                  <wp:anchor distT="0" distB="0" distL="114300" distR="114300" simplePos="0" relativeHeight="251702272" behindDoc="1" locked="0" layoutInCell="1" allowOverlap="1" wp14:anchorId="173FF2EB" wp14:editId="173FF2EC">
                    <wp:simplePos x="0" y="0"/>
                    <wp:positionH relativeFrom="column">
                      <wp:posOffset>284480</wp:posOffset>
                    </wp:positionH>
                    <wp:positionV relativeFrom="paragraph">
                      <wp:posOffset>0</wp:posOffset>
                    </wp:positionV>
                    <wp:extent cx="1617345" cy="2503805"/>
                    <wp:effectExtent l="0" t="0" r="1905" b="0"/>
                    <wp:wrapTopAndBottom/>
                    <wp:docPr id="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
                            <pic:cNvPicPr>
                              <a:picLocks noChangeAspect="1"/>
                            </pic:cNvPicPr>
                          </pic:nvPicPr>
                          <pic:blipFill>
                            <a:blip r:embed="rId115" cstate="print"/>
                            <a:stretch>
                              <a:fillRect/>
                            </a:stretch>
                          </pic:blipFill>
                          <pic:spPr>
                            <a:xfrm>
                              <a:off x="0" y="0"/>
                              <a:ext cx="1617511" cy="2503714"/>
                            </a:xfrm>
                            <a:prstGeom prst="rect">
                              <a:avLst/>
                            </a:prstGeom>
                          </pic:spPr>
                        </pic:pic>
                      </a:graphicData>
                    </a:graphic>
                  </wp:anchor>
                </w:drawing>
              </w:r>
            </w:ins>
            <w:r>
              <w:rPr>
                <w:rFonts w:hint="eastAsia"/>
                <w:color w:val="0070C0"/>
                <w:sz w:val="21"/>
                <w:szCs w:val="24"/>
                <w:lang w:val="it-IT"/>
              </w:rPr>
              <w:t>剖面图</w:t>
            </w:r>
            <w:r>
              <w:t xml:space="preserve"> </w:t>
            </w:r>
            <w:r>
              <w:rPr>
                <w:color w:val="0070C0"/>
                <w:sz w:val="21"/>
                <w:szCs w:val="24"/>
                <w:lang w:val="it-IT"/>
              </w:rPr>
              <w:t>RIBA32467</w:t>
            </w:r>
          </w:p>
        </w:tc>
        <w:tc>
          <w:tcPr>
            <w:tcW w:w="3693" w:type="dxa"/>
          </w:tcPr>
          <w:p w14:paraId="173FF215" w14:textId="77777777" w:rsidR="00031868" w:rsidRDefault="00031868">
            <w:pPr>
              <w:ind w:firstLine="480"/>
              <w:rPr>
                <w:del w:id="1382" w:author="审稿人" w:date="2026-02-27T09:55:00Z"/>
              </w:rPr>
            </w:pPr>
          </w:p>
        </w:tc>
        <w:tc>
          <w:tcPr>
            <w:tcW w:w="3511" w:type="dxa"/>
          </w:tcPr>
          <w:p w14:paraId="173FF216" w14:textId="77777777" w:rsidR="00031868" w:rsidRDefault="00031868">
            <w:pPr>
              <w:spacing w:line="240" w:lineRule="auto"/>
              <w:ind w:firstLineChars="0" w:firstLine="0"/>
              <w:jc w:val="center"/>
              <w:rPr>
                <w:del w:id="1383" w:author="审稿人" w:date="2026-02-27T09:55:00Z"/>
                <w:rFonts w:ascii="-webkit-standard" w:hAnsi="-webkit-standard" w:cs="宋体" w:hint="eastAsia"/>
                <w:b/>
                <w:bCs/>
                <w:color w:val="0070C0"/>
                <w:kern w:val="0"/>
                <w:sz w:val="28"/>
                <w:szCs w:val="28"/>
              </w:rPr>
            </w:pPr>
          </w:p>
        </w:tc>
      </w:tr>
      <w:tr w:rsidR="00031868" w14:paraId="173FF21B" w14:textId="77777777">
        <w:tc>
          <w:tcPr>
            <w:tcW w:w="1092" w:type="dxa"/>
          </w:tcPr>
          <w:p w14:paraId="173FF218" w14:textId="77777777" w:rsidR="00031868" w:rsidRDefault="003A52D3">
            <w:pPr>
              <w:ind w:firstLineChars="0" w:firstLine="0"/>
              <w:jc w:val="center"/>
              <w:rPr>
                <w:color w:val="0070C0"/>
                <w:sz w:val="21"/>
                <w:szCs w:val="24"/>
                <w:lang w:val="it-IT"/>
              </w:rPr>
            </w:pPr>
            <w:ins w:id="1384" w:author="审稿人" w:date="2026-02-27T09:55:00Z">
              <w:r>
                <w:rPr>
                  <w:noProof/>
                </w:rPr>
                <w:lastRenderedPageBreak/>
                <w:drawing>
                  <wp:anchor distT="0" distB="0" distL="114300" distR="114300" simplePos="0" relativeHeight="251703296" behindDoc="0" locked="0" layoutInCell="1" allowOverlap="1" wp14:anchorId="173FF2ED" wp14:editId="173FF2EE">
                    <wp:simplePos x="0" y="0"/>
                    <wp:positionH relativeFrom="column">
                      <wp:posOffset>301625</wp:posOffset>
                    </wp:positionH>
                    <wp:positionV relativeFrom="paragraph">
                      <wp:posOffset>0</wp:posOffset>
                    </wp:positionV>
                    <wp:extent cx="1567180" cy="2437130"/>
                    <wp:effectExtent l="0" t="0" r="0" b="1270"/>
                    <wp:wrapTopAndBottom/>
                    <wp:docPr id="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
                            <pic:cNvPicPr>
                              <a:picLocks noChangeAspect="1"/>
                            </pic:cNvPicPr>
                          </pic:nvPicPr>
                          <pic:blipFill>
                            <a:blip r:embed="rId116" cstate="print"/>
                            <a:stretch>
                              <a:fillRect/>
                            </a:stretch>
                          </pic:blipFill>
                          <pic:spPr>
                            <a:xfrm>
                              <a:off x="0" y="0"/>
                              <a:ext cx="1567180" cy="2437130"/>
                            </a:xfrm>
                            <a:prstGeom prst="rect">
                              <a:avLst/>
                            </a:prstGeom>
                          </pic:spPr>
                        </pic:pic>
                      </a:graphicData>
                    </a:graphic>
                  </wp:anchor>
                </w:drawing>
              </w:r>
            </w:ins>
            <w:r>
              <w:rPr>
                <w:noProof/>
              </w:rPr>
              <w:drawing>
                <wp:anchor distT="0" distB="0" distL="114300" distR="114300" simplePos="0" relativeHeight="251668480" behindDoc="0" locked="0" layoutInCell="1" allowOverlap="1" wp14:anchorId="173FF2EF" wp14:editId="74C9333C">
                  <wp:simplePos x="0" y="0"/>
                  <wp:positionH relativeFrom="column">
                    <wp:posOffset>62230</wp:posOffset>
                  </wp:positionH>
                  <wp:positionV relativeFrom="paragraph">
                    <wp:posOffset>0</wp:posOffset>
                  </wp:positionV>
                  <wp:extent cx="2101215" cy="1340485"/>
                  <wp:effectExtent l="0" t="0" r="0" b="0"/>
                  <wp:wrapTopAndBottom/>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icPr>
                        <pic:blipFill>
                          <a:blip r:embed="rId117" cstate="print"/>
                          <a:stretch>
                            <a:fillRect/>
                          </a:stretch>
                        </pic:blipFill>
                        <pic:spPr>
                          <a:xfrm>
                            <a:off x="0" y="0"/>
                            <a:ext cx="2100943" cy="1340223"/>
                          </a:xfrm>
                          <a:prstGeom prst="rect">
                            <a:avLst/>
                          </a:prstGeom>
                        </pic:spPr>
                      </pic:pic>
                    </a:graphicData>
                  </a:graphic>
                </wp:anchor>
              </w:drawing>
            </w:r>
            <w:r>
              <w:rPr>
                <w:noProof/>
              </w:rPr>
              <w:drawing>
                <wp:anchor distT="0" distB="0" distL="114300" distR="114300" simplePos="0" relativeHeight="251622400" behindDoc="0" locked="0" layoutInCell="1" allowOverlap="1" wp14:anchorId="173FF2F1" wp14:editId="47CCC55C">
                  <wp:simplePos x="0" y="0"/>
                  <wp:positionH relativeFrom="column">
                    <wp:posOffset>62230</wp:posOffset>
                  </wp:positionH>
                  <wp:positionV relativeFrom="paragraph">
                    <wp:posOffset>0</wp:posOffset>
                  </wp:positionV>
                  <wp:extent cx="2101215" cy="1340485"/>
                  <wp:effectExtent l="0" t="0" r="0" b="0"/>
                  <wp:wrapTopAndBottom/>
                  <wp:docPr id="19702568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256886" name="图片 1"/>
                          <pic:cNvPicPr>
                            <a:picLocks noChangeAspect="1"/>
                          </pic:cNvPicPr>
                        </pic:nvPicPr>
                        <pic:blipFill>
                          <a:blip r:embed="rId117" cstate="print"/>
                          <a:stretch>
                            <a:fillRect/>
                          </a:stretch>
                        </pic:blipFill>
                        <pic:spPr>
                          <a:xfrm>
                            <a:off x="0" y="0"/>
                            <a:ext cx="2100943" cy="1340223"/>
                          </a:xfrm>
                          <a:prstGeom prst="rect">
                            <a:avLst/>
                          </a:prstGeom>
                        </pic:spPr>
                      </pic:pic>
                    </a:graphicData>
                  </a:graphic>
                </wp:anchor>
              </w:drawing>
            </w:r>
            <w:r>
              <w:rPr>
                <w:rFonts w:hint="eastAsia"/>
                <w:color w:val="0070C0"/>
                <w:sz w:val="21"/>
                <w:szCs w:val="24"/>
                <w:lang w:val="it-IT"/>
              </w:rPr>
              <w:t>剖面图</w:t>
            </w:r>
            <w:r>
              <w:t xml:space="preserve"> </w:t>
            </w:r>
            <w:r>
              <w:rPr>
                <w:color w:val="0070C0"/>
                <w:sz w:val="21"/>
                <w:szCs w:val="24"/>
                <w:lang w:val="it-IT"/>
              </w:rPr>
              <w:t>RIBA32468</w:t>
            </w:r>
          </w:p>
        </w:tc>
        <w:tc>
          <w:tcPr>
            <w:tcW w:w="3693" w:type="dxa"/>
          </w:tcPr>
          <w:p w14:paraId="173FF219" w14:textId="77777777" w:rsidR="00031868" w:rsidRDefault="00031868">
            <w:pPr>
              <w:ind w:firstLineChars="0" w:firstLine="0"/>
              <w:jc w:val="center"/>
              <w:rPr>
                <w:del w:id="1385" w:author="审稿人" w:date="2026-02-27T09:55:00Z"/>
                <w:color w:val="0070C0"/>
                <w:sz w:val="21"/>
                <w:szCs w:val="24"/>
                <w:lang w:val="it-IT"/>
              </w:rPr>
            </w:pPr>
          </w:p>
        </w:tc>
        <w:tc>
          <w:tcPr>
            <w:tcW w:w="3511" w:type="dxa"/>
          </w:tcPr>
          <w:p w14:paraId="173FF21A" w14:textId="77777777" w:rsidR="00031868" w:rsidRDefault="003A52D3">
            <w:pPr>
              <w:ind w:firstLine="480"/>
            </w:pPr>
            <w:ins w:id="1386" w:author="审稿人" w:date="2026-02-27T09:55:00Z">
              <w:r>
                <w:rPr>
                  <w:noProof/>
                </w:rPr>
                <w:drawing>
                  <wp:anchor distT="0" distB="0" distL="114300" distR="114300" simplePos="0" relativeHeight="251704320" behindDoc="0" locked="0" layoutInCell="1" allowOverlap="1" wp14:anchorId="173FF2F3" wp14:editId="173FF2F4">
                    <wp:simplePos x="0" y="0"/>
                    <wp:positionH relativeFrom="column">
                      <wp:posOffset>62230</wp:posOffset>
                    </wp:positionH>
                    <wp:positionV relativeFrom="paragraph">
                      <wp:posOffset>0</wp:posOffset>
                    </wp:positionV>
                    <wp:extent cx="2101215" cy="1340485"/>
                    <wp:effectExtent l="0" t="0" r="0" b="0"/>
                    <wp:wrapTopAndBottom/>
                    <wp:docPr id="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
                            <pic:cNvPicPr>
                              <a:picLocks noChangeAspect="1"/>
                            </pic:cNvPicPr>
                          </pic:nvPicPr>
                          <pic:blipFill>
                            <a:blip r:embed="rId117" cstate="print"/>
                            <a:stretch>
                              <a:fillRect/>
                            </a:stretch>
                          </pic:blipFill>
                          <pic:spPr>
                            <a:xfrm>
                              <a:off x="0" y="0"/>
                              <a:ext cx="2100943" cy="1340223"/>
                            </a:xfrm>
                            <a:prstGeom prst="rect">
                              <a:avLst/>
                            </a:prstGeom>
                          </pic:spPr>
                        </pic:pic>
                      </a:graphicData>
                    </a:graphic>
                  </wp:anchor>
                </w:drawing>
              </w:r>
            </w:ins>
          </w:p>
        </w:tc>
      </w:tr>
    </w:tbl>
    <w:p w14:paraId="173FF21C" w14:textId="77777777" w:rsidR="00031868" w:rsidRDefault="00031868">
      <w:pPr>
        <w:ind w:firstLineChars="0" w:firstLine="0"/>
        <w:rPr>
          <w:sz w:val="21"/>
          <w:szCs w:val="20"/>
        </w:rPr>
      </w:pPr>
    </w:p>
    <w:p w14:paraId="173FF21D" w14:textId="77777777" w:rsidR="00031868" w:rsidRDefault="00031868">
      <w:pPr>
        <w:ind w:firstLineChars="0" w:firstLine="0"/>
        <w:rPr>
          <w:sz w:val="21"/>
          <w:szCs w:val="20"/>
        </w:rPr>
      </w:pPr>
    </w:p>
    <w:tbl>
      <w:tblPr>
        <w:tblStyle w:val="af3"/>
        <w:tblW w:w="0" w:type="auto"/>
        <w:tblLook w:val="04A0" w:firstRow="1" w:lastRow="0" w:firstColumn="1" w:lastColumn="0" w:noHBand="0" w:noVBand="1"/>
      </w:tblPr>
      <w:tblGrid>
        <w:gridCol w:w="1092"/>
        <w:gridCol w:w="3693"/>
        <w:gridCol w:w="3511"/>
      </w:tblGrid>
      <w:tr w:rsidR="00031868" w14:paraId="173FF221" w14:textId="77777777">
        <w:tc>
          <w:tcPr>
            <w:tcW w:w="1092" w:type="dxa"/>
          </w:tcPr>
          <w:p w14:paraId="173FF21E" w14:textId="77777777" w:rsidR="00031868" w:rsidRDefault="00031868">
            <w:pPr>
              <w:ind w:firstLine="480"/>
            </w:pPr>
          </w:p>
        </w:tc>
        <w:tc>
          <w:tcPr>
            <w:tcW w:w="3693" w:type="dxa"/>
          </w:tcPr>
          <w:p w14:paraId="173FF21F" w14:textId="77777777" w:rsidR="00031868" w:rsidRDefault="00031868">
            <w:pPr>
              <w:spacing w:line="240" w:lineRule="auto"/>
              <w:ind w:firstLineChars="0" w:firstLine="0"/>
              <w:jc w:val="center"/>
              <w:rPr>
                <w:del w:id="1387" w:author="审稿人" w:date="2026-02-27T09:55:00Z"/>
                <w:rFonts w:ascii="-webkit-standard" w:hAnsi="-webkit-standard" w:cs="宋体" w:hint="eastAsia"/>
                <w:b/>
                <w:bCs/>
                <w:color w:val="0070C0"/>
                <w:kern w:val="0"/>
                <w:sz w:val="28"/>
                <w:szCs w:val="28"/>
              </w:rPr>
            </w:pPr>
          </w:p>
        </w:tc>
        <w:tc>
          <w:tcPr>
            <w:tcW w:w="3511" w:type="dxa"/>
          </w:tcPr>
          <w:p w14:paraId="173FF220" w14:textId="77777777" w:rsidR="00031868" w:rsidRDefault="00031868">
            <w:pPr>
              <w:spacing w:line="240" w:lineRule="auto"/>
              <w:ind w:firstLineChars="0" w:firstLine="0"/>
              <w:jc w:val="center"/>
              <w:rPr>
                <w:del w:id="1388" w:author="审稿人" w:date="2026-02-27T09:55:00Z"/>
                <w:rFonts w:ascii="-webkit-standard" w:hAnsi="-webkit-standard" w:cs="宋体" w:hint="eastAsia"/>
                <w:b/>
                <w:bCs/>
                <w:color w:val="0070C0"/>
                <w:kern w:val="0"/>
                <w:sz w:val="28"/>
                <w:szCs w:val="28"/>
              </w:rPr>
            </w:pPr>
          </w:p>
        </w:tc>
      </w:tr>
    </w:tbl>
    <w:p w14:paraId="173FF222" w14:textId="77777777" w:rsidR="00031868" w:rsidRDefault="003A52D3">
      <w:pPr>
        <w:spacing w:line="400" w:lineRule="exact"/>
        <w:ind w:firstLineChars="0" w:firstLine="0"/>
        <w:rPr>
          <w:sz w:val="21"/>
          <w:szCs w:val="20"/>
        </w:rPr>
      </w:pPr>
      <w:r>
        <w:rPr>
          <w:rFonts w:hint="eastAsia"/>
          <w:sz w:val="21"/>
          <w:szCs w:val="20"/>
        </w:rPr>
        <w:t>注：</w:t>
      </w:r>
    </w:p>
    <w:p w14:paraId="173FF223" w14:textId="77777777" w:rsidR="00031868" w:rsidRDefault="003A52D3">
      <w:pPr>
        <w:spacing w:line="400" w:lineRule="exact"/>
        <w:ind w:firstLineChars="0" w:firstLine="0"/>
        <w:rPr>
          <w:sz w:val="21"/>
          <w:szCs w:val="20"/>
        </w:rPr>
      </w:pPr>
      <w:r>
        <w:rPr>
          <w:rFonts w:hint="eastAsia"/>
          <w:sz w:val="21"/>
          <w:szCs w:val="20"/>
        </w:rPr>
        <w:t>RIB</w:t>
      </w:r>
      <w:del w:id="1389" w:author="审稿人" w:date="2026-02-27T09:55:00Z">
        <w:r>
          <w:rPr>
            <w:rFonts w:hint="eastAsia"/>
            <w:sz w:val="21"/>
            <w:szCs w:val="20"/>
          </w:rPr>
          <w:delText>A</w:delText>
        </w:r>
      </w:del>
      <w:ins w:id="1390" w:author="审稿人" w:date="2026-02-27T09:55:00Z">
        <w:r>
          <w:rPr>
            <w:rFonts w:hint="eastAsia"/>
            <w:noProof/>
          </w:rPr>
          <w:drawing>
            <wp:anchor distT="0" distB="0" distL="114300" distR="114300" simplePos="0" relativeHeight="251705344" behindDoc="0" locked="0" layoutInCell="1" allowOverlap="1" wp14:anchorId="173FF2F5" wp14:editId="173FF2F6">
              <wp:simplePos x="0" y="0"/>
              <wp:positionH relativeFrom="column">
                <wp:posOffset>41275</wp:posOffset>
              </wp:positionH>
              <wp:positionV relativeFrom="paragraph">
                <wp:posOffset>28575</wp:posOffset>
              </wp:positionV>
              <wp:extent cx="2058670" cy="1539875"/>
              <wp:effectExtent l="0" t="0" r="0" b="3175"/>
              <wp:wrapTopAndBottom/>
              <wp:docPr id="6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4"/>
                      <pic:cNvPicPr>
                        <a:picLocks noChangeAspect="1" noChangeArrowheads="1"/>
                      </pic:cNvPicPr>
                    </pic:nvPicPr>
                    <pic:blipFill>
                      <a:blip r:embed="rId118" cstate="print"/>
                      <a:srcRect/>
                      <a:stretch>
                        <a:fillRect/>
                      </a:stretch>
                    </pic:blipFill>
                    <pic:spPr>
                      <a:xfrm rot="10800000">
                        <a:off x="0" y="0"/>
                        <a:ext cx="2058670" cy="1539875"/>
                      </a:xfrm>
                      <a:prstGeom prst="rect">
                        <a:avLst/>
                      </a:prstGeom>
                      <a:noFill/>
                      <a:ln>
                        <a:noFill/>
                      </a:ln>
                    </pic:spPr>
                  </pic:pic>
                </a:graphicData>
              </a:graphic>
            </wp:anchor>
          </w:drawing>
        </w:r>
      </w:ins>
      <w:r>
        <w:rPr>
          <w:rFonts w:hint="eastAsia"/>
          <w:sz w:val="21"/>
          <w:szCs w:val="20"/>
        </w:rPr>
        <w:t>指英国皇家建筑</w:t>
      </w:r>
      <w:del w:id="1391" w:author="审稿人" w:date="2026-02-27T09:55:00Z">
        <w:r>
          <w:rPr>
            <w:rFonts w:hint="eastAsia"/>
            <w:sz w:val="21"/>
            <w:szCs w:val="20"/>
          </w:rPr>
          <w:delText>师</w:delText>
        </w:r>
      </w:del>
      <w:r>
        <w:rPr>
          <w:rFonts w:hint="eastAsia"/>
          <w:sz w:val="21"/>
          <w:szCs w:val="20"/>
        </w:rPr>
        <w:t>协会（</w:t>
      </w:r>
      <w:r>
        <w:rPr>
          <w:rFonts w:hint="eastAsia"/>
          <w:sz w:val="21"/>
          <w:szCs w:val="20"/>
        </w:rPr>
        <w:t>Royal Institute of British Architects</w:t>
      </w:r>
      <w:r>
        <w:rPr>
          <w:rFonts w:hint="eastAsia"/>
          <w:sz w:val="21"/>
          <w:szCs w:val="20"/>
        </w:rPr>
        <w:t>）</w:t>
      </w:r>
    </w:p>
    <w:p w14:paraId="173FF224" w14:textId="77777777" w:rsidR="00031868" w:rsidRDefault="003A52D3">
      <w:pPr>
        <w:spacing w:line="400" w:lineRule="exact"/>
        <w:ind w:firstLineChars="0" w:firstLine="0"/>
        <w:rPr>
          <w:sz w:val="21"/>
          <w:szCs w:val="24"/>
          <w:lang w:val="it-IT"/>
        </w:rPr>
      </w:pPr>
      <w:r>
        <w:rPr>
          <w:sz w:val="21"/>
          <w:szCs w:val="24"/>
          <w:lang w:val="it-IT"/>
        </w:rPr>
        <w:t>Pietro Paoletti</w:t>
      </w:r>
      <w:r>
        <w:rPr>
          <w:rFonts w:hint="eastAsia"/>
          <w:sz w:val="21"/>
          <w:szCs w:val="24"/>
          <w:lang w:val="it-IT"/>
        </w:rPr>
        <w:t>指来源为</w:t>
      </w:r>
      <w:r>
        <w:rPr>
          <w:sz w:val="21"/>
          <w:szCs w:val="24"/>
          <w:lang w:val="it-IT"/>
        </w:rPr>
        <w:t>Pietro Paoletti</w:t>
      </w:r>
      <w:r>
        <w:rPr>
          <w:rFonts w:hint="eastAsia"/>
          <w:sz w:val="21"/>
          <w:szCs w:val="24"/>
          <w:lang w:val="it-IT"/>
        </w:rPr>
        <w:t>著《</w:t>
      </w:r>
      <w:proofErr w:type="spellStart"/>
      <w:r>
        <w:t>L’architettura</w:t>
      </w:r>
      <w:proofErr w:type="spellEnd"/>
      <w:r>
        <w:t xml:space="preserve"> e la </w:t>
      </w:r>
      <w:proofErr w:type="spellStart"/>
      <w:r>
        <w:t>scultura</w:t>
      </w:r>
      <w:proofErr w:type="spellEnd"/>
      <w:r>
        <w:t xml:space="preserve"> del </w:t>
      </w:r>
      <w:proofErr w:type="spellStart"/>
      <w:r>
        <w:t>rinascimento</w:t>
      </w:r>
      <w:proofErr w:type="spellEnd"/>
      <w:r>
        <w:t xml:space="preserve"> in Venezia</w:t>
      </w:r>
      <w:r>
        <w:rPr>
          <w:rFonts w:hint="eastAsia"/>
          <w:sz w:val="21"/>
          <w:szCs w:val="24"/>
          <w:lang w:val="it-IT"/>
        </w:rPr>
        <w:t>》一书</w:t>
      </w:r>
    </w:p>
    <w:p w14:paraId="173FF225" w14:textId="77777777" w:rsidR="00031868" w:rsidRDefault="003A52D3">
      <w:pPr>
        <w:spacing w:line="400" w:lineRule="exact"/>
        <w:ind w:firstLineChars="0" w:firstLine="0"/>
        <w:rPr>
          <w:color w:val="0070C0"/>
          <w:sz w:val="21"/>
          <w:szCs w:val="20"/>
        </w:rPr>
      </w:pPr>
      <w:r>
        <w:rPr>
          <w:rFonts w:hint="eastAsia"/>
          <w:color w:val="0070C0"/>
          <w:sz w:val="21"/>
          <w:szCs w:val="24"/>
          <w:lang w:val="it-IT"/>
        </w:rPr>
        <w:t xml:space="preserve">A.S.V </w:t>
      </w:r>
      <w:r>
        <w:rPr>
          <w:rFonts w:hint="eastAsia"/>
          <w:color w:val="0070C0"/>
          <w:sz w:val="21"/>
          <w:szCs w:val="24"/>
          <w:lang w:val="it-IT"/>
        </w:rPr>
        <w:t>指威尼斯国家档案馆（</w:t>
      </w:r>
      <w:r>
        <w:rPr>
          <w:rFonts w:hint="eastAsia"/>
          <w:color w:val="0070C0"/>
          <w:sz w:val="21"/>
          <w:szCs w:val="24"/>
          <w:lang w:val="it-IT"/>
        </w:rPr>
        <w:t>Archivio di Stato di Venezia</w:t>
      </w:r>
      <w:r>
        <w:rPr>
          <w:rFonts w:hint="eastAsia"/>
          <w:color w:val="0070C0"/>
          <w:sz w:val="21"/>
          <w:szCs w:val="24"/>
          <w:lang w:val="it-IT"/>
        </w:rPr>
        <w:t>）</w:t>
      </w:r>
    </w:p>
    <w:p w14:paraId="173FF226" w14:textId="77777777" w:rsidR="00031868" w:rsidRDefault="003A52D3">
      <w:pPr>
        <w:pStyle w:val="afd"/>
        <w:outlineLvl w:val="0"/>
        <w:rPr>
          <w:rFonts w:ascii="Times New Roman" w:hAnsi="Times New Roman" w:cs="Times New Roman"/>
          <w:lang w:val="en-US"/>
        </w:rPr>
      </w:pPr>
      <w:bookmarkStart w:id="1392" w:name="_Hlk196163829"/>
      <w:r>
        <w:rPr>
          <w:rFonts w:ascii="Times New Roman" w:hAnsi="Times New Roman" w:cs="Times New Roman" w:hint="eastAsia"/>
          <w:lang w:val="en-US"/>
        </w:rPr>
        <w:t>注释：</w:t>
      </w:r>
      <w:bookmarkEnd w:id="1392"/>
    </w:p>
    <w:sectPr w:rsidR="00031868">
      <w:endnotePr>
        <w:numFmt w:val="decimal"/>
      </w:endnotePr>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B45FC" w14:textId="77777777" w:rsidR="00707139" w:rsidRDefault="00707139">
      <w:pPr>
        <w:spacing w:line="240" w:lineRule="auto"/>
        <w:ind w:firstLine="480"/>
      </w:pPr>
    </w:p>
  </w:endnote>
  <w:endnote w:type="continuationSeparator" w:id="0">
    <w:p w14:paraId="00CD6AA1" w14:textId="77777777" w:rsidR="00707139" w:rsidRDefault="00707139">
      <w:pPr>
        <w:spacing w:line="240" w:lineRule="auto"/>
        <w:ind w:firstLine="480"/>
      </w:pPr>
    </w:p>
  </w:endnote>
  <w:endnote w:id="1">
    <w:p w14:paraId="173FF309" w14:textId="77777777" w:rsidR="00031868" w:rsidRDefault="003A52D3">
      <w:pPr>
        <w:spacing w:line="240" w:lineRule="auto"/>
        <w:ind w:firstLineChars="0" w:firstLine="0"/>
      </w:pPr>
      <w:r>
        <w:rPr>
          <w:rStyle w:val="af4"/>
        </w:rPr>
        <w:t>[</w:t>
      </w:r>
      <w:r>
        <w:rPr>
          <w:rStyle w:val="af4"/>
        </w:rPr>
        <w:endnoteRef/>
      </w:r>
      <w:r>
        <w:rPr>
          <w:rStyle w:val="af4"/>
        </w:rPr>
        <w:t>]</w:t>
      </w:r>
      <w:r>
        <w:t xml:space="preserve"> </w:t>
      </w:r>
      <w:r>
        <w:rPr>
          <w:rFonts w:hint="eastAsia"/>
        </w:rPr>
        <w:t>节选译自作家萨缪尔·罗杰斯（</w:t>
      </w:r>
      <w:r>
        <w:t>Samuel Rogers</w:t>
      </w:r>
      <w:r>
        <w:t>）《诗歌集（</w:t>
      </w:r>
      <w:r>
        <w:rPr>
          <w:i/>
          <w:iCs/>
        </w:rPr>
        <w:t>Poems</w:t>
      </w:r>
      <w:r>
        <w:t>）》中《意大利篇</w:t>
      </w:r>
      <w:r>
        <w:t>·</w:t>
      </w:r>
      <w:r>
        <w:t>第十四</w:t>
      </w:r>
      <w:r>
        <w:t xml:space="preserve"> </w:t>
      </w:r>
      <w:r>
        <w:t>威尼斯（</w:t>
      </w:r>
      <w:r>
        <w:rPr>
          <w:i/>
          <w:iCs/>
        </w:rPr>
        <w:t>Italy 14. Venice</w:t>
      </w:r>
      <w:r>
        <w:t>）》。</w:t>
      </w:r>
    </w:p>
  </w:endnote>
  <w:endnote w:id="2">
    <w:p w14:paraId="173FF30A" w14:textId="77777777" w:rsidR="00031868" w:rsidRDefault="003A52D3">
      <w:pPr>
        <w:pStyle w:val="a5"/>
        <w:spacing w:line="240" w:lineRule="auto"/>
        <w:ind w:firstLineChars="0" w:firstLine="0"/>
        <w:jc w:val="both"/>
      </w:pPr>
      <w:r>
        <w:rPr>
          <w:rStyle w:val="af4"/>
          <w:color w:val="0070C0"/>
        </w:rPr>
        <w:t>[</w:t>
      </w:r>
      <w:r>
        <w:rPr>
          <w:rStyle w:val="af4"/>
          <w:color w:val="0070C0"/>
        </w:rPr>
        <w:endnoteRef/>
      </w:r>
      <w:r>
        <w:rPr>
          <w:rStyle w:val="af4"/>
          <w:color w:val="0070C0"/>
        </w:rPr>
        <w:t>]</w:t>
      </w:r>
      <w:r>
        <w:rPr>
          <w:color w:val="0070C0"/>
        </w:rPr>
        <w:t xml:space="preserve"> Baldassare Longhena</w:t>
      </w:r>
      <w:r>
        <w:rPr>
          <w:rFonts w:hint="eastAsia"/>
          <w:color w:val="0070C0"/>
        </w:rPr>
        <w:t>（</w:t>
      </w:r>
      <w:r>
        <w:rPr>
          <w:color w:val="0070C0"/>
        </w:rPr>
        <w:t>1598-1682</w:t>
      </w:r>
      <w:r>
        <w:rPr>
          <w:rFonts w:hint="eastAsia"/>
          <w:color w:val="0070C0"/>
        </w:rPr>
        <w:t>）出生于威尼斯，是巴洛克时期威尼斯重要的建筑师，主要作品包括：安康圣母教堂、圣乔治马焦雷修道院（</w:t>
      </w:r>
      <w:hyperlink r:id="rId1" w:history="1">
        <w:r w:rsidR="00031868">
          <w:rPr>
            <w:rStyle w:val="af5"/>
            <w:color w:val="0070C0"/>
            <w:u w:val="none"/>
          </w:rPr>
          <w:t>Monastery of San Giorgio Maggiore</w:t>
        </w:r>
      </w:hyperlink>
      <w:r>
        <w:rPr>
          <w:rFonts w:hint="eastAsia"/>
          <w:color w:val="0070C0"/>
        </w:rPr>
        <w:t>）建筑群重建与改建、基奥贾大教堂（</w:t>
      </w:r>
      <w:r>
        <w:rPr>
          <w:color w:val="0070C0"/>
        </w:rPr>
        <w:t>Duomo di Chioggia</w:t>
      </w:r>
      <w:r>
        <w:rPr>
          <w:rFonts w:hint="eastAsia"/>
          <w:color w:val="0070C0"/>
        </w:rPr>
        <w:t>）等。</w:t>
      </w:r>
    </w:p>
  </w:endnote>
  <w:endnote w:id="3">
    <w:p w14:paraId="173FF30B" w14:textId="77777777" w:rsidR="00031868" w:rsidRDefault="003A52D3">
      <w:pPr>
        <w:pStyle w:val="a5"/>
        <w:spacing w:line="240" w:lineRule="auto"/>
        <w:ind w:firstLineChars="0" w:firstLine="0"/>
        <w:jc w:val="both"/>
      </w:pPr>
      <w:r>
        <w:rPr>
          <w:rStyle w:val="af4"/>
        </w:rPr>
        <w:t>[</w:t>
      </w:r>
      <w:r>
        <w:rPr>
          <w:rStyle w:val="af4"/>
        </w:rPr>
        <w:endnoteRef/>
      </w:r>
      <w:r>
        <w:rPr>
          <w:rStyle w:val="af4"/>
        </w:rPr>
        <w:t>]</w:t>
      </w:r>
      <w:r>
        <w:t xml:space="preserve"> </w:t>
      </w:r>
      <w:r>
        <w:rPr>
          <w:rFonts w:hint="eastAsia"/>
        </w:rPr>
        <w:t>这一时期威尼斯始终是亚平宁半岛北部和地中海上重要势力：十四世纪下半叶，随着赢得与热那亚的冲突，威尼斯巩固了地中海贸易霸主的地位，建立起遍布地中海和黑海的贸易殖民网络；而放眼陆地，凭借雇佣兵的节节胜利，威尼斯不断吞并波河流域的小领主国，国家版图向东北延伸至阿尔卑斯山麓，向西一直扩张至布雷西亚、贝加莫和克雷马等伦巴底腹地地区。威尼斯一跃成为当时欧洲最大的经济体之一。</w:t>
      </w:r>
    </w:p>
  </w:endnote>
  <w:endnote w:id="4">
    <w:p w14:paraId="173FF30C" w14:textId="77777777" w:rsidR="00031868" w:rsidRDefault="003A52D3">
      <w:pPr>
        <w:pStyle w:val="a5"/>
        <w:spacing w:line="240" w:lineRule="auto"/>
        <w:ind w:firstLineChars="0" w:firstLine="0"/>
      </w:pPr>
      <w:r>
        <w:rPr>
          <w:rStyle w:val="af4"/>
          <w:color w:val="0070C0"/>
        </w:rPr>
        <w:endnoteRef/>
      </w:r>
      <w:r>
        <w:rPr>
          <w:color w:val="0070C0"/>
        </w:rPr>
        <w:t xml:space="preserve"> </w:t>
      </w:r>
      <w:r>
        <w:rPr>
          <w:rFonts w:hint="eastAsia"/>
          <w:color w:val="0070C0"/>
        </w:rPr>
        <w:t>文艺复兴早期，</w:t>
      </w:r>
      <w:r>
        <w:rPr>
          <w:rFonts w:ascii="宋体" w:hAnsi="宋体" w:hint="eastAsia"/>
          <w:color w:val="0070C0"/>
        </w:rPr>
        <w:t>以提香</w:t>
      </w:r>
      <w:r>
        <w:rPr>
          <w:rFonts w:hint="eastAsia"/>
          <w:color w:val="0070C0"/>
        </w:rPr>
        <w:t>（</w:t>
      </w:r>
      <w:r>
        <w:rPr>
          <w:color w:val="0070C0"/>
        </w:rPr>
        <w:t>Tiziano Vecellio</w:t>
      </w:r>
      <w:r>
        <w:rPr>
          <w:rFonts w:hint="eastAsia"/>
          <w:color w:val="0070C0"/>
        </w:rPr>
        <w:t>）</w:t>
      </w:r>
      <w:r>
        <w:rPr>
          <w:rFonts w:ascii="宋体" w:hAnsi="宋体" w:hint="eastAsia"/>
          <w:color w:val="0070C0"/>
        </w:rPr>
        <w:t>，乔尔乔内(</w:t>
      </w:r>
      <w:r>
        <w:rPr>
          <w:color w:val="0070C0"/>
        </w:rPr>
        <w:t>Giorgione</w:t>
      </w:r>
      <w:r>
        <w:rPr>
          <w:rFonts w:ascii="宋体" w:hAnsi="宋体" w:hint="eastAsia"/>
          <w:color w:val="0070C0"/>
        </w:rPr>
        <w:t>)，</w:t>
      </w:r>
      <w:r>
        <w:rPr>
          <w:rFonts w:hint="eastAsia"/>
          <w:color w:val="0070C0"/>
        </w:rPr>
        <w:t>贝里尼父子（</w:t>
      </w:r>
      <w:r>
        <w:rPr>
          <w:color w:val="0070C0"/>
        </w:rPr>
        <w:t>Jacopo</w:t>
      </w:r>
      <w:r>
        <w:rPr>
          <w:rFonts w:hint="eastAsia"/>
          <w:color w:val="0070C0"/>
        </w:rPr>
        <w:t xml:space="preserve">, </w:t>
      </w:r>
      <w:r>
        <w:rPr>
          <w:color w:val="0070C0"/>
        </w:rPr>
        <w:t>Giovanni e Gentile Bellini</w:t>
      </w:r>
      <w:r>
        <w:rPr>
          <w:rFonts w:hint="eastAsia"/>
          <w:color w:val="0070C0"/>
        </w:rPr>
        <w:t>）为代表的文艺复兴早期威尼斯绘画大家在以乔托（</w:t>
      </w:r>
      <w:r>
        <w:rPr>
          <w:color w:val="0070C0"/>
        </w:rPr>
        <w:t>Giotto</w:t>
      </w:r>
      <w:r>
        <w:rPr>
          <w:rFonts w:hint="eastAsia"/>
          <w:color w:val="0070C0"/>
        </w:rPr>
        <w:t>）为代表的自然主义绘画基础上，运用丰富的色彩表现人物肖像，风景、城市与建筑景观，并创造性地采用油画方式作画，开创了“威尼斯画派（</w:t>
      </w:r>
      <w:r>
        <w:rPr>
          <w:color w:val="0070C0"/>
        </w:rPr>
        <w:t>Venetian School</w:t>
      </w:r>
      <w:r>
        <w:rPr>
          <w:rFonts w:hint="eastAsia"/>
          <w:color w:val="0070C0"/>
        </w:rPr>
        <w:t>）”风格；以里佐（</w:t>
      </w:r>
      <w:r>
        <w:rPr>
          <w:rFonts w:hint="eastAsia"/>
          <w:color w:val="0070C0"/>
        </w:rPr>
        <w:t>Antonio Rizzo</w:t>
      </w:r>
      <w:r>
        <w:rPr>
          <w:rFonts w:hint="eastAsia"/>
          <w:color w:val="0070C0"/>
        </w:rPr>
        <w:t>）和隆巴多家族（</w:t>
      </w:r>
      <w:r>
        <w:rPr>
          <w:rFonts w:hint="eastAsia"/>
          <w:color w:val="0070C0"/>
        </w:rPr>
        <w:t>Pietro, Tullio e Antonio Lombardo</w:t>
      </w:r>
      <w:r>
        <w:rPr>
          <w:rFonts w:hint="eastAsia"/>
          <w:color w:val="0070C0"/>
        </w:rPr>
        <w:t>）为代表的文艺复兴早期威尼斯雕塑师发展了多纳泰罗的自然主义雕塑技法，并应用于潟湖地区雕塑实践中。</w:t>
      </w:r>
    </w:p>
  </w:endnote>
  <w:endnote w:id="5">
    <w:p w14:paraId="173FF30D" w14:textId="77777777" w:rsidR="00031868" w:rsidRDefault="003A52D3">
      <w:pPr>
        <w:pStyle w:val="a5"/>
        <w:spacing w:line="240" w:lineRule="auto"/>
        <w:ind w:firstLineChars="0" w:firstLine="0"/>
        <w:jc w:val="both"/>
        <w:rPr>
          <w:ins w:id="86" w:author="审稿人" w:date="2026-02-27T09:55:00Z"/>
        </w:rPr>
      </w:pPr>
      <w:ins w:id="87" w:author="审稿人" w:date="2026-02-27T09:55:00Z">
        <w:r>
          <w:rPr>
            <w:rStyle w:val="af4"/>
            <w:color w:val="0070C0"/>
          </w:rPr>
          <w:t>[</w:t>
        </w:r>
        <w:r>
          <w:rPr>
            <w:rStyle w:val="af4"/>
            <w:color w:val="0070C0"/>
          </w:rPr>
          <w:endnoteRef/>
        </w:r>
        <w:r>
          <w:rPr>
            <w:rStyle w:val="af4"/>
            <w:color w:val="0070C0"/>
          </w:rPr>
          <w:t>]</w:t>
        </w:r>
        <w:r>
          <w:rPr>
            <w:color w:val="0070C0"/>
          </w:rPr>
          <w:t xml:space="preserve"> Giorgio Vasari</w:t>
        </w:r>
        <w:r>
          <w:rPr>
            <w:rFonts w:ascii="宋体" w:hAnsi="宋体" w:hint="eastAsia"/>
            <w:color w:val="0070C0"/>
          </w:rPr>
          <w:t>曾于</w:t>
        </w:r>
        <w:r>
          <w:rPr>
            <w:rFonts w:hint="eastAsia"/>
            <w:color w:val="0070C0"/>
          </w:rPr>
          <w:t>1540</w:t>
        </w:r>
        <w:r>
          <w:rPr>
            <w:rFonts w:hint="eastAsia"/>
            <w:color w:val="0070C0"/>
          </w:rPr>
          <w:t>年在威尼斯短居，并在其所著之《艺苑名人传》</w:t>
        </w:r>
        <w:r>
          <w:rPr>
            <w:rFonts w:ascii="宋体" w:hAnsi="宋体" w:hint="eastAsia"/>
            <w:color w:val="0070C0"/>
          </w:rPr>
          <w:t>(</w:t>
        </w:r>
        <w:r>
          <w:rPr>
            <w:i/>
            <w:iCs/>
            <w:color w:val="0070C0"/>
          </w:rPr>
          <w:t>Le vite de' più eccellenti architetti, pittori, et scultori italiani, da Cimabue insino a' tempi nostri</w:t>
        </w:r>
        <w:r>
          <w:rPr>
            <w:rFonts w:ascii="宋体" w:hAnsi="宋体" w:hint="eastAsia"/>
            <w:color w:val="0070C0"/>
          </w:rPr>
          <w:t>)中，以</w:t>
        </w:r>
        <w:r>
          <w:rPr>
            <w:rFonts w:hint="eastAsia"/>
            <w:color w:val="0070C0"/>
          </w:rPr>
          <w:t>亲历者视角记录下当时威尼斯画家的生活与创作片段。</w:t>
        </w:r>
      </w:ins>
    </w:p>
  </w:endnote>
  <w:endnote w:id="6">
    <w:p w14:paraId="173FF30E" w14:textId="77777777" w:rsidR="00031868" w:rsidRDefault="003A52D3">
      <w:pPr>
        <w:pStyle w:val="a5"/>
        <w:spacing w:line="240" w:lineRule="auto"/>
        <w:ind w:firstLineChars="0" w:firstLine="0"/>
        <w:jc w:val="both"/>
        <w:rPr>
          <w:ins w:id="88" w:author="审稿人" w:date="2026-02-27T09:55:00Z"/>
        </w:rPr>
      </w:pPr>
      <w:ins w:id="89" w:author="审稿人" w:date="2026-02-27T09:55:00Z">
        <w:r>
          <w:rPr>
            <w:rStyle w:val="af4"/>
            <w:color w:val="0070C0"/>
          </w:rPr>
          <w:t>[</w:t>
        </w:r>
        <w:r>
          <w:rPr>
            <w:rStyle w:val="af4"/>
            <w:color w:val="0070C0"/>
          </w:rPr>
          <w:endnoteRef/>
        </w:r>
        <w:r>
          <w:rPr>
            <w:rStyle w:val="af4"/>
            <w:color w:val="0070C0"/>
          </w:rPr>
          <w:t>]</w:t>
        </w:r>
        <w:r>
          <w:rPr>
            <w:color w:val="0070C0"/>
          </w:rPr>
          <w:t xml:space="preserve"> Francesco Sansovino</w:t>
        </w:r>
        <w:r>
          <w:rPr>
            <w:rFonts w:hint="eastAsia"/>
            <w:color w:val="0070C0"/>
          </w:rPr>
          <w:t>（约</w:t>
        </w:r>
        <w:r>
          <w:rPr>
            <w:color w:val="0070C0"/>
          </w:rPr>
          <w:t>1521-1586</w:t>
        </w:r>
        <w:r>
          <w:rPr>
            <w:rFonts w:hint="eastAsia"/>
            <w:color w:val="0070C0"/>
          </w:rPr>
          <w:t>），作家，是文艺复兴时期著名建筑师雅各布·桑索维诺（</w:t>
        </w:r>
        <w:r>
          <w:rPr>
            <w:color w:val="0070C0"/>
          </w:rPr>
          <w:t>Jacopo Sansovino</w:t>
        </w:r>
        <w:r>
          <w:rPr>
            <w:rFonts w:hint="eastAsia"/>
            <w:color w:val="0070C0"/>
          </w:rPr>
          <w:t>）之子，随父亲来到威尼斯后一直活跃于威尼托地区。他最重要的作品为</w:t>
        </w:r>
        <w:r>
          <w:rPr>
            <w:color w:val="0070C0"/>
          </w:rPr>
          <w:t>1580</w:t>
        </w:r>
        <w:r>
          <w:rPr>
            <w:rFonts w:hint="eastAsia"/>
            <w:color w:val="0070C0"/>
          </w:rPr>
          <w:t>年创作出版的</w:t>
        </w:r>
        <w:r>
          <w:rPr>
            <w:rFonts w:hint="eastAsia"/>
            <w:bCs/>
            <w:color w:val="0070C0"/>
          </w:rPr>
          <w:t>《威尼斯，独一无二的名城》</w:t>
        </w:r>
        <w:r>
          <w:rPr>
            <w:rFonts w:ascii="宋体" w:hAnsi="宋体" w:hint="eastAsia"/>
            <w:color w:val="0070C0"/>
          </w:rPr>
          <w:t>(</w:t>
        </w:r>
        <w:r>
          <w:rPr>
            <w:bCs/>
            <w:i/>
            <w:iCs/>
            <w:color w:val="0070C0"/>
          </w:rPr>
          <w:t>Venetia, città nobilissima et singolare</w:t>
        </w:r>
        <w:r>
          <w:rPr>
            <w:rFonts w:ascii="宋体" w:hAnsi="宋体" w:hint="eastAsia"/>
            <w:color w:val="0070C0"/>
          </w:rPr>
          <w:t>)。该书</w:t>
        </w:r>
        <w:r>
          <w:rPr>
            <w:rFonts w:hint="eastAsia"/>
            <w:bCs/>
            <w:color w:val="0070C0"/>
          </w:rPr>
          <w:t>以词条的形式记录下威尼斯风物与轶闻，是了解当时活跃在威尼斯的建筑师群体以及新建建筑的重要参考。</w:t>
        </w:r>
      </w:ins>
    </w:p>
  </w:endnote>
  <w:endnote w:id="7">
    <w:p w14:paraId="173FF30F" w14:textId="77777777" w:rsidR="00031868" w:rsidRDefault="003A52D3">
      <w:pPr>
        <w:pStyle w:val="a5"/>
        <w:spacing w:line="240" w:lineRule="auto"/>
        <w:ind w:firstLineChars="0" w:firstLine="0"/>
        <w:jc w:val="both"/>
        <w:rPr>
          <w:ins w:id="90" w:author="审稿人" w:date="2026-02-27T09:55:00Z"/>
        </w:rPr>
      </w:pPr>
      <w:ins w:id="91" w:author="审稿人" w:date="2026-02-27T09:55:00Z">
        <w:r>
          <w:rPr>
            <w:rStyle w:val="af4"/>
            <w:color w:val="0070C0"/>
          </w:rPr>
          <w:t>[</w:t>
        </w:r>
        <w:r>
          <w:rPr>
            <w:rStyle w:val="af4"/>
            <w:color w:val="0070C0"/>
          </w:rPr>
          <w:endnoteRef/>
        </w:r>
        <w:r>
          <w:rPr>
            <w:rStyle w:val="af4"/>
            <w:color w:val="0070C0"/>
          </w:rPr>
          <w:t>]</w:t>
        </w:r>
        <w:r>
          <w:rPr>
            <w:color w:val="0070C0"/>
          </w:rPr>
          <w:t xml:space="preserve"> Tommaso Temanza</w:t>
        </w:r>
        <w:r>
          <w:rPr>
            <w:rFonts w:hint="eastAsia"/>
            <w:color w:val="0070C0"/>
          </w:rPr>
          <w:t>（约</w:t>
        </w:r>
        <w:r>
          <w:rPr>
            <w:rFonts w:hint="eastAsia"/>
            <w:color w:val="0070C0"/>
          </w:rPr>
          <w:t>1705-1789</w:t>
        </w:r>
        <w:r>
          <w:rPr>
            <w:rFonts w:hint="eastAsia"/>
            <w:color w:val="0070C0"/>
          </w:rPr>
          <w:t>），威尼斯建筑师，主要活跃在威尼斯及威尼托地区。重要作品包括威尼斯圣玛利亚·玛达莲娜教堂（</w:t>
        </w:r>
        <w:r>
          <w:rPr>
            <w:color w:val="0070C0"/>
          </w:rPr>
          <w:t>Santa Maria Maddalena</w:t>
        </w:r>
        <w:r>
          <w:rPr>
            <w:rFonts w:hint="eastAsia"/>
            <w:color w:val="0070C0"/>
          </w:rPr>
          <w:t>）和芝诺比奥府邸（</w:t>
        </w:r>
        <w:r>
          <w:rPr>
            <w:color w:val="0070C0"/>
          </w:rPr>
          <w:t>Ca' Zenobio degli Armeni</w:t>
        </w:r>
        <w:r>
          <w:rPr>
            <w:rFonts w:hint="eastAsia"/>
            <w:color w:val="0070C0"/>
          </w:rPr>
          <w:t>）。此外，他还致力于威尼斯建筑史学研究。他曾出版威尼斯文艺复兴重要建筑师雅各布·桑索维诺和帕拉第奥传记；并在晚年根据史料和口述写作《威尼斯建筑师和雕塑家名人传（</w:t>
        </w:r>
        <w:r>
          <w:rPr>
            <w:i/>
            <w:iCs/>
            <w:color w:val="0070C0"/>
          </w:rPr>
          <w:t>Vite dei più celebri architetti e scultori</w:t>
        </w:r>
        <w:r>
          <w:rPr>
            <w:rFonts w:hint="eastAsia"/>
            <w:color w:val="0070C0"/>
          </w:rPr>
          <w:t>）》。该书也成为第一部专门介绍十五、十六世纪威尼斯建筑师生平和作品的专著。</w:t>
        </w:r>
      </w:ins>
    </w:p>
  </w:endnote>
  <w:endnote w:id="8">
    <w:p w14:paraId="173FF310" w14:textId="77777777" w:rsidR="00031868" w:rsidRDefault="003A52D3">
      <w:pPr>
        <w:pStyle w:val="a5"/>
        <w:spacing w:line="240" w:lineRule="auto"/>
        <w:ind w:firstLineChars="0" w:firstLine="0"/>
        <w:jc w:val="both"/>
        <w:rPr>
          <w:ins w:id="97" w:author="审稿人" w:date="2026-02-27T09:55:00Z"/>
        </w:rPr>
      </w:pPr>
      <w:ins w:id="98" w:author="审稿人" w:date="2026-02-27T09:55:00Z">
        <w:r>
          <w:rPr>
            <w:rStyle w:val="af4"/>
            <w:color w:val="0070C0"/>
          </w:rPr>
          <w:t>[</w:t>
        </w:r>
        <w:r>
          <w:rPr>
            <w:rStyle w:val="af4"/>
            <w:color w:val="0070C0"/>
          </w:rPr>
          <w:endnoteRef/>
        </w:r>
        <w:r>
          <w:rPr>
            <w:rStyle w:val="af4"/>
            <w:color w:val="0070C0"/>
          </w:rPr>
          <w:t>]</w:t>
        </w:r>
        <w:r>
          <w:rPr>
            <w:color w:val="0070C0"/>
          </w:rPr>
          <w:t xml:space="preserve"> Pietro Paoletti di Osvaldo</w:t>
        </w:r>
        <w:r>
          <w:rPr>
            <w:rFonts w:hint="eastAsia"/>
            <w:color w:val="0070C0"/>
          </w:rPr>
          <w:t>（约</w:t>
        </w:r>
        <w:r>
          <w:rPr>
            <w:rFonts w:hint="eastAsia"/>
            <w:color w:val="0070C0"/>
          </w:rPr>
          <w:t>1849-1936</w:t>
        </w:r>
        <w:r>
          <w:rPr>
            <w:rFonts w:hint="eastAsia"/>
            <w:color w:val="0070C0"/>
          </w:rPr>
          <w:t>），艺术史学者，主要从事绘画作品和艺术史学的研究。在接受出版商</w:t>
        </w:r>
        <w:r>
          <w:rPr>
            <w:color w:val="0070C0"/>
          </w:rPr>
          <w:t>Ongania</w:t>
        </w:r>
        <w:r>
          <w:rPr>
            <w:rFonts w:hint="eastAsia"/>
            <w:color w:val="0070C0"/>
          </w:rPr>
          <w:t>的委托后，于</w:t>
        </w:r>
        <w:r>
          <w:rPr>
            <w:rFonts w:hint="eastAsia"/>
            <w:color w:val="0070C0"/>
          </w:rPr>
          <w:t>19</w:t>
        </w:r>
        <w:r>
          <w:rPr>
            <w:rFonts w:hint="eastAsia"/>
            <w:color w:val="0070C0"/>
          </w:rPr>
          <w:t>世纪开展针对威尼斯文艺复兴时期艺术史的研究，并于</w:t>
        </w:r>
        <w:r>
          <w:rPr>
            <w:rFonts w:hint="eastAsia"/>
            <w:color w:val="0070C0"/>
          </w:rPr>
          <w:t>1893</w:t>
        </w:r>
        <w:r>
          <w:rPr>
            <w:rFonts w:hint="eastAsia"/>
            <w:color w:val="0070C0"/>
          </w:rPr>
          <w:t>年编著出版《威尼斯文艺复兴建筑和雕像》，</w:t>
        </w:r>
        <w:r>
          <w:rPr>
            <w:rFonts w:hint="eastAsia"/>
            <w:color w:val="0070C0"/>
          </w:rPr>
          <w:t>1903</w:t>
        </w:r>
        <w:r>
          <w:rPr>
            <w:rFonts w:hint="eastAsia"/>
            <w:color w:val="0070C0"/>
          </w:rPr>
          <w:t>年整理出版《</w:t>
        </w:r>
        <w:r>
          <w:rPr>
            <w:color w:val="0070C0"/>
          </w:rPr>
          <w:t>威尼斯皇家美术馆目录</w:t>
        </w:r>
        <w:r>
          <w:rPr>
            <w:rFonts w:hint="eastAsia"/>
            <w:color w:val="0070C0"/>
          </w:rPr>
          <w:t>》（</w:t>
        </w:r>
        <w:r>
          <w:rPr>
            <w:i/>
            <w:iCs/>
            <w:color w:val="0070C0"/>
          </w:rPr>
          <w:t>Catalogo delle RR Gallerie di Venezia</w:t>
        </w:r>
        <w:r>
          <w:rPr>
            <w:rFonts w:hint="eastAsia"/>
            <w:color w:val="0070C0"/>
          </w:rPr>
          <w:t>）。</w:t>
        </w:r>
      </w:ins>
    </w:p>
  </w:endnote>
  <w:endnote w:id="9">
    <w:p w14:paraId="173FF311" w14:textId="77777777" w:rsidR="00031868" w:rsidRDefault="003A52D3">
      <w:pPr>
        <w:pStyle w:val="a5"/>
        <w:spacing w:line="240" w:lineRule="auto"/>
        <w:ind w:firstLineChars="0" w:firstLine="0"/>
        <w:jc w:val="both"/>
      </w:pPr>
      <w:r>
        <w:rPr>
          <w:rStyle w:val="af4"/>
          <w:color w:val="0070C0"/>
        </w:rPr>
        <w:t>[</w:t>
      </w:r>
      <w:r>
        <w:rPr>
          <w:rStyle w:val="af4"/>
          <w:color w:val="0070C0"/>
        </w:rPr>
        <w:endnoteRef/>
      </w:r>
      <w:r>
        <w:rPr>
          <w:rStyle w:val="af4"/>
          <w:color w:val="0070C0"/>
        </w:rPr>
        <w:t>]</w:t>
      </w:r>
      <w:r>
        <w:rPr>
          <w:color w:val="0070C0"/>
        </w:rPr>
        <w:t xml:space="preserve"> </w:t>
      </w:r>
      <w:r>
        <w:rPr>
          <w:rFonts w:hint="eastAsia"/>
          <w:color w:val="0070C0"/>
        </w:rPr>
        <w:t>帕拉第奥的古典理论根植于威尼斯这一特殊场地上，他本人也多次在著作中提及他在威尼斯的建筑实践——包括圣乔治·马焦雷教堂、某府邸建筑、慈善修女院等，并称赞威尼斯拥有“罗马人伟大而壮丽的成就之仅存的样本”。详见：</w:t>
      </w:r>
      <w:r>
        <w:rPr>
          <w:color w:val="0070C0"/>
        </w:rPr>
        <w:fldChar w:fldCharType="begin"/>
      </w:r>
      <w:r>
        <w:rPr>
          <w:color w:val="0070C0"/>
        </w:rPr>
        <w:instrText xml:space="preserve"> ADDIN ZOTERO_ITEM CSL_CITATION {"citationID":"IDam6rz7","properties":{"formattedCitation":"\\uc0\\u23433{}\\uc0\\u24503{}\\uc0\\u28872{}\\uc0\\u20122{} \\uc0\\u24085{}\\uc0\\u25289{}\\uc0\\u31532{}\\uc0\\u22885{}. \\uc0\\u24085{}\\uc0\\u25289{}\\uc0\\u31532{}\\uc0\\u22885{}\\uc0\\u24314{}\\uc0\\u31569{}\\uc0\\u22235{}\\uc0\\u20070{}[M]. \\uc0\\u26446{}\\uc0\\u36335{}\\uc0\\u29634{}, \\uc0\\u37073{}\\uc0\\u25991{}\\uc0\\u21338{}, \\uc0\\u35793{}. \\uc0\\u21271{}\\uc0\\u20140{}: \\uc0\\u20013{}\\uc0\\u2226</w:instrText>
      </w:r>
      <w:r>
        <w:rPr>
          <w:rFonts w:hint="eastAsia"/>
          <w:color w:val="0070C0"/>
        </w:rPr>
        <w:instrText>9{}\\uc0\\u24314{}\\uc0\\u31569{}\\uc0\\u24037{}\\uc0\\u19994{}\\uc0\\u20986{}\\uc0\\u29256{}\\uc0\\u31038{}, 2015.","plainCitation":"</w:instrText>
      </w:r>
      <w:r>
        <w:rPr>
          <w:rFonts w:hint="eastAsia"/>
          <w:color w:val="0070C0"/>
        </w:rPr>
        <w:instrText>安德烈亚</w:instrText>
      </w:r>
      <w:r>
        <w:rPr>
          <w:rFonts w:hint="eastAsia"/>
          <w:color w:val="0070C0"/>
        </w:rPr>
        <w:instrText xml:space="preserve"> </w:instrText>
      </w:r>
      <w:r>
        <w:rPr>
          <w:rFonts w:hint="eastAsia"/>
          <w:color w:val="0070C0"/>
        </w:rPr>
        <w:instrText>帕拉第奥</w:instrText>
      </w:r>
      <w:r>
        <w:rPr>
          <w:rFonts w:hint="eastAsia"/>
          <w:color w:val="0070C0"/>
        </w:rPr>
        <w:instrText xml:space="preserve">. </w:instrText>
      </w:r>
      <w:r>
        <w:rPr>
          <w:rFonts w:hint="eastAsia"/>
          <w:color w:val="0070C0"/>
        </w:rPr>
        <w:instrText>帕拉第奥建筑四书</w:instrText>
      </w:r>
      <w:r>
        <w:rPr>
          <w:rFonts w:hint="eastAsia"/>
          <w:color w:val="0070C0"/>
        </w:rPr>
        <w:instrText xml:space="preserve">[M]. </w:instrText>
      </w:r>
      <w:r>
        <w:rPr>
          <w:rFonts w:hint="eastAsia"/>
          <w:color w:val="0070C0"/>
        </w:rPr>
        <w:instrText>李路珂</w:instrText>
      </w:r>
      <w:r>
        <w:rPr>
          <w:rFonts w:hint="eastAsia"/>
          <w:color w:val="0070C0"/>
        </w:rPr>
        <w:instrText xml:space="preserve">, </w:instrText>
      </w:r>
      <w:r>
        <w:rPr>
          <w:rFonts w:hint="eastAsia"/>
          <w:color w:val="0070C0"/>
        </w:rPr>
        <w:instrText>郑文博</w:instrText>
      </w:r>
      <w:r>
        <w:rPr>
          <w:rFonts w:hint="eastAsia"/>
          <w:color w:val="0070C0"/>
        </w:rPr>
        <w:instrText xml:space="preserve">, </w:instrText>
      </w:r>
      <w:r>
        <w:rPr>
          <w:rFonts w:hint="eastAsia"/>
          <w:color w:val="0070C0"/>
        </w:rPr>
        <w:instrText>译</w:instrText>
      </w:r>
      <w:r>
        <w:rPr>
          <w:rFonts w:hint="eastAsia"/>
          <w:color w:val="0070C0"/>
        </w:rPr>
        <w:instrText xml:space="preserve">. </w:instrText>
      </w:r>
      <w:r>
        <w:rPr>
          <w:rFonts w:hint="eastAsia"/>
          <w:color w:val="0070C0"/>
        </w:rPr>
        <w:instrText>北京</w:instrText>
      </w:r>
      <w:r>
        <w:rPr>
          <w:rFonts w:hint="eastAsia"/>
          <w:color w:val="0070C0"/>
        </w:rPr>
        <w:instrText xml:space="preserve">: </w:instrText>
      </w:r>
      <w:r>
        <w:rPr>
          <w:rFonts w:hint="eastAsia"/>
          <w:color w:val="0070C0"/>
        </w:rPr>
        <w:instrText>中国建筑工业出版社</w:instrText>
      </w:r>
      <w:r>
        <w:rPr>
          <w:rFonts w:hint="eastAsia"/>
          <w:color w:val="0070C0"/>
        </w:rPr>
        <w:instrText>, 2015.","noteIndex":59},"citationItems":[{"id":3413,"uris":["http://zotero.org/users/13888352/items/DQV8TYB2"],"itemData":{"id":3413,"type":"book","abstract":"</w:instrText>
      </w:r>
      <w:r>
        <w:rPr>
          <w:rFonts w:hint="eastAsia"/>
          <w:color w:val="0070C0"/>
        </w:rPr>
        <w:instrText>加微信</w:instrText>
      </w:r>
      <w:r>
        <w:rPr>
          <w:rFonts w:hint="eastAsia"/>
          <w:color w:val="0070C0"/>
        </w:rPr>
        <w:instrText>[soweinc]</w:instrText>
      </w:r>
      <w:r>
        <w:rPr>
          <w:rFonts w:hint="eastAsia"/>
          <w:color w:val="0070C0"/>
        </w:rPr>
        <w:instrText>每天分享好书和来自全球的书友一起学习交流</w:instrText>
      </w:r>
      <w:r>
        <w:rPr>
          <w:rFonts w:hint="eastAsia"/>
          <w:color w:val="0070C0"/>
        </w:rPr>
        <w:instrText>.</w:instrText>
      </w:r>
      <w:r>
        <w:rPr>
          <w:rFonts w:hint="eastAsia"/>
          <w:color w:val="0070C0"/>
        </w:rPr>
        <w:instrText>并且微信好友价格低至</w:instrText>
      </w:r>
      <w:r>
        <w:rPr>
          <w:rFonts w:hint="eastAsia"/>
          <w:color w:val="0070C0"/>
        </w:rPr>
        <w:instrText>5</w:instrText>
      </w:r>
      <w:r>
        <w:rPr>
          <w:rFonts w:hint="eastAsia"/>
          <w:color w:val="0070C0"/>
        </w:rPr>
        <w:instrText>折</w:instrText>
      </w:r>
      <w:r>
        <w:rPr>
          <w:rFonts w:hint="eastAsia"/>
          <w:color w:val="0070C0"/>
        </w:rPr>
        <w:instrText>.</w:instrText>
      </w:r>
      <w:r>
        <w:rPr>
          <w:rFonts w:hint="eastAsia"/>
          <w:color w:val="0070C0"/>
        </w:rPr>
        <w:instrText>《西方建筑理论经典文库：帕拉第奥建筑四书》</w:instrText>
      </w:r>
      <w:r>
        <w:rPr>
          <w:rFonts w:hint="eastAsia"/>
          <w:color w:val="0070C0"/>
        </w:rPr>
        <w:instrText>([</w:instrText>
      </w:r>
      <w:r>
        <w:rPr>
          <w:rFonts w:hint="eastAsia"/>
          <w:color w:val="0070C0"/>
        </w:rPr>
        <w:instrText>意</w:instrText>
      </w:r>
      <w:r>
        <w:rPr>
          <w:rFonts w:hint="eastAsia"/>
          <w:color w:val="0070C0"/>
        </w:rPr>
        <w:instrText>]</w:instrText>
      </w:r>
      <w:r>
        <w:rPr>
          <w:rFonts w:hint="eastAsia"/>
          <w:color w:val="0070C0"/>
        </w:rPr>
        <w:instrText>安德烈亚·帕拉第奥</w:instrText>
      </w:r>
      <w:r>
        <w:rPr>
          <w:rFonts w:hint="eastAsia"/>
          <w:color w:val="0070C0"/>
        </w:rPr>
        <w:instrText>)</w:instrText>
      </w:r>
      <w:r>
        <w:rPr>
          <w:rFonts w:hint="eastAsia"/>
          <w:color w:val="0070C0"/>
        </w:rPr>
        <w:instrText>作者</w:instrText>
      </w:r>
      <w:r>
        <w:rPr>
          <w:rFonts w:hint="eastAsia"/>
          <w:color w:val="0070C0"/>
        </w:rPr>
        <w:instrText>:</w:instrText>
      </w:r>
      <w:r>
        <w:rPr>
          <w:rFonts w:hint="eastAsia"/>
          <w:color w:val="0070C0"/>
        </w:rPr>
        <w:instrText>安德烈亚·帕拉第奥</w:instrText>
      </w:r>
      <w:r>
        <w:rPr>
          <w:rFonts w:hint="eastAsia"/>
          <w:color w:val="0070C0"/>
        </w:rPr>
        <w:instrText xml:space="preserve"> </w:instrText>
      </w:r>
      <w:r>
        <w:rPr>
          <w:rFonts w:hint="eastAsia"/>
          <w:color w:val="0070C0"/>
        </w:rPr>
        <w:instrText>李路珂</w:instrText>
      </w:r>
      <w:r>
        <w:rPr>
          <w:rFonts w:hint="eastAsia"/>
          <w:color w:val="0070C0"/>
        </w:rPr>
        <w:instrText xml:space="preserve"> </w:instrText>
      </w:r>
      <w:r>
        <w:rPr>
          <w:rFonts w:hint="eastAsia"/>
          <w:color w:val="0070C0"/>
        </w:rPr>
        <w:instrText>郑文博出版社</w:instrText>
      </w:r>
      <w:r>
        <w:rPr>
          <w:rFonts w:hint="eastAsia"/>
          <w:color w:val="0070C0"/>
        </w:rPr>
        <w:instrText>:</w:instrText>
      </w:r>
      <w:r>
        <w:rPr>
          <w:rFonts w:hint="eastAsia"/>
          <w:color w:val="0070C0"/>
        </w:rPr>
        <w:instrText>中国建筑工业出版社</w:instrText>
      </w:r>
      <w:r>
        <w:rPr>
          <w:rFonts w:hint="eastAsia"/>
          <w:color w:val="0070C0"/>
        </w:rPr>
        <w:instrText>ISBN:9787112169009</w:instrText>
      </w:r>
      <w:r>
        <w:rPr>
          <w:rFonts w:hint="eastAsia"/>
          <w:color w:val="0070C0"/>
        </w:rPr>
        <w:instrText>装订方式</w:instrText>
      </w:r>
      <w:r>
        <w:rPr>
          <w:rFonts w:hint="eastAsia"/>
          <w:color w:val="0070C0"/>
        </w:rPr>
        <w:instrText>:</w:instrText>
      </w:r>
      <w:r>
        <w:rPr>
          <w:rFonts w:hint="eastAsia"/>
          <w:color w:val="0070C0"/>
        </w:rPr>
        <w:instrText>平装版次</w:instrText>
      </w:r>
      <w:r>
        <w:rPr>
          <w:rFonts w:hint="eastAsia"/>
          <w:color w:val="0070C0"/>
        </w:rPr>
        <w:instrText>:</w:instrText>
      </w:r>
      <w:r>
        <w:rPr>
          <w:rFonts w:hint="eastAsia"/>
          <w:color w:val="0070C0"/>
        </w:rPr>
        <w:instrText>第</w:instrText>
      </w:r>
      <w:r>
        <w:rPr>
          <w:rFonts w:hint="eastAsia"/>
          <w:color w:val="0070C0"/>
        </w:rPr>
        <w:instrText>1</w:instrText>
      </w:r>
      <w:r>
        <w:rPr>
          <w:rFonts w:hint="eastAsia"/>
          <w:color w:val="0070C0"/>
        </w:rPr>
        <w:instrText>版开本</w:instrText>
      </w:r>
      <w:r>
        <w:rPr>
          <w:rFonts w:hint="eastAsia"/>
          <w:color w:val="0070C0"/>
        </w:rPr>
        <w:instrText>:16</w:instrText>
      </w:r>
      <w:r>
        <w:rPr>
          <w:rFonts w:hint="eastAsia"/>
          <w:color w:val="0070C0"/>
        </w:rPr>
        <w:instrText>开出版时间</w:instrText>
      </w:r>
      <w:r>
        <w:rPr>
          <w:rFonts w:hint="eastAsia"/>
          <w:color w:val="0070C0"/>
        </w:rPr>
        <w:instrText>:2015-04-01</w:instrText>
      </w:r>
      <w:r>
        <w:rPr>
          <w:rFonts w:hint="eastAsia"/>
          <w:color w:val="0070C0"/>
        </w:rPr>
        <w:instrText>用纸</w:instrText>
      </w:r>
      <w:r>
        <w:rPr>
          <w:rFonts w:hint="eastAsia"/>
          <w:color w:val="0070C0"/>
        </w:rPr>
        <w:instrText>:</w:instrText>
      </w:r>
      <w:r>
        <w:rPr>
          <w:rFonts w:hint="eastAsia"/>
          <w:color w:val="0070C0"/>
        </w:rPr>
        <w:instrText>胶版纸页数</w:instrText>
      </w:r>
      <w:r>
        <w:rPr>
          <w:rFonts w:hint="eastAsia"/>
          <w:color w:val="0070C0"/>
        </w:rPr>
        <w:instrText>:438</w:instrText>
      </w:r>
      <w:r>
        <w:rPr>
          <w:rFonts w:hint="eastAsia"/>
          <w:color w:val="0070C0"/>
        </w:rPr>
        <w:instrText>语种</w:instrText>
      </w:r>
      <w:r>
        <w:rPr>
          <w:rFonts w:hint="eastAsia"/>
          <w:color w:val="0070C0"/>
        </w:rPr>
        <w:instrText>:</w:instrText>
      </w:r>
      <w:r>
        <w:rPr>
          <w:rFonts w:hint="eastAsia"/>
          <w:color w:val="0070C0"/>
        </w:rPr>
        <w:instrText>中文丛书名</w:instrText>
      </w:r>
      <w:r>
        <w:rPr>
          <w:rFonts w:hint="eastAsia"/>
          <w:color w:val="0070C0"/>
        </w:rPr>
        <w:instrText>:</w:instrText>
      </w:r>
      <w:r>
        <w:rPr>
          <w:rFonts w:hint="eastAsia"/>
          <w:color w:val="0070C0"/>
        </w:rPr>
        <w:instrText>西方建筑理论经典文库类目</w:instrText>
      </w:r>
      <w:r>
        <w:rPr>
          <w:rFonts w:hint="eastAsia"/>
          <w:color w:val="0070C0"/>
        </w:rPr>
        <w:instrText>:</w:instrText>
      </w:r>
      <w:r>
        <w:rPr>
          <w:rFonts w:hint="eastAsia"/>
          <w:color w:val="0070C0"/>
        </w:rPr>
        <w:instrText>建筑</w:instrText>
      </w:r>
      <w:r>
        <w:rPr>
          <w:rFonts w:hint="eastAsia"/>
          <w:color w:val="0070C0"/>
        </w:rPr>
        <w:instrText>|</w:instrText>
      </w:r>
      <w:r>
        <w:rPr>
          <w:rFonts w:hint="eastAsia"/>
          <w:color w:val="0070C0"/>
        </w:rPr>
        <w:instrText>建筑史</w:instrText>
      </w:r>
      <w:r>
        <w:rPr>
          <w:rFonts w:hint="eastAsia"/>
          <w:color w:val="0070C0"/>
        </w:rPr>
        <w:instrText>","event-place":"</w:instrText>
      </w:r>
      <w:r>
        <w:rPr>
          <w:rFonts w:hint="eastAsia"/>
          <w:color w:val="0070C0"/>
        </w:rPr>
        <w:instrText>北京</w:instrText>
      </w:r>
      <w:r>
        <w:rPr>
          <w:rFonts w:hint="eastAsia"/>
          <w:color w:val="0070C0"/>
        </w:rPr>
        <w:instrText>","ISBN":"978-7-112-16900-9","language":"</w:instrText>
      </w:r>
      <w:r>
        <w:rPr>
          <w:rFonts w:hint="eastAsia"/>
          <w:color w:val="0070C0"/>
        </w:rPr>
        <w:instrText>中国語</w:instrText>
      </w:r>
      <w:r>
        <w:rPr>
          <w:rFonts w:hint="eastAsia"/>
          <w:color w:val="0070C0"/>
        </w:rPr>
        <w:instrText>","publisher":"</w:instrText>
      </w:r>
      <w:r>
        <w:rPr>
          <w:rFonts w:hint="eastAsia"/>
          <w:color w:val="0070C0"/>
        </w:rPr>
        <w:instrText>中国建筑工业出版社</w:instrText>
      </w:r>
      <w:r>
        <w:rPr>
          <w:rFonts w:hint="eastAsia"/>
          <w:color w:val="0070C0"/>
        </w:rPr>
        <w:instrText>","publisher-place":"</w:instrText>
      </w:r>
      <w:r>
        <w:rPr>
          <w:rFonts w:hint="eastAsia"/>
          <w:color w:val="0070C0"/>
        </w:rPr>
        <w:instrText>北京</w:instrText>
      </w:r>
      <w:r>
        <w:rPr>
          <w:rFonts w:hint="eastAsia"/>
          <w:color w:val="0070C0"/>
        </w:rPr>
        <w:instrText>","source":"Amazon","title":"</w:instrText>
      </w:r>
      <w:r>
        <w:rPr>
          <w:rFonts w:hint="eastAsia"/>
          <w:color w:val="0070C0"/>
        </w:rPr>
        <w:instrText>帕拉第奥建筑四书</w:instrText>
      </w:r>
      <w:r>
        <w:rPr>
          <w:rFonts w:hint="eastAsia"/>
          <w:color w:val="0070C0"/>
        </w:rPr>
        <w:instrText>","author":[{"literal":"</w:instrText>
      </w:r>
      <w:r>
        <w:rPr>
          <w:rFonts w:hint="eastAsia"/>
          <w:color w:val="0070C0"/>
        </w:rPr>
        <w:instrText>安德烈亚</w:instrText>
      </w:r>
      <w:r>
        <w:rPr>
          <w:rFonts w:hint="eastAsia"/>
          <w:color w:val="0070C0"/>
        </w:rPr>
        <w:instrText xml:space="preserve"> </w:instrText>
      </w:r>
      <w:r>
        <w:rPr>
          <w:rFonts w:hint="eastAsia"/>
          <w:color w:val="0070C0"/>
        </w:rPr>
        <w:instrText>帕拉第奥</w:instrText>
      </w:r>
      <w:r>
        <w:rPr>
          <w:rFonts w:hint="eastAsia"/>
          <w:color w:val="0070C0"/>
        </w:rPr>
        <w:instrText>"}],"translator":[{"literal":"</w:instrText>
      </w:r>
      <w:r>
        <w:rPr>
          <w:rFonts w:hint="eastAsia"/>
          <w:color w:val="0070C0"/>
        </w:rPr>
        <w:instrText>李路珂</w:instrText>
      </w:r>
      <w:r>
        <w:rPr>
          <w:rFonts w:hint="eastAsia"/>
          <w:color w:val="0070C0"/>
        </w:rPr>
        <w:instrText>"},{"literal":"</w:instrText>
      </w:r>
      <w:r>
        <w:rPr>
          <w:rFonts w:hint="eastAsia"/>
          <w:color w:val="0070C0"/>
        </w:rPr>
        <w:instrText>郑文博</w:instrText>
      </w:r>
      <w:r>
        <w:rPr>
          <w:rFonts w:hint="eastAsia"/>
          <w:color w:val="0070C0"/>
        </w:rPr>
        <w:instrText xml:space="preserve">"}],"issued":{"date-parts":[["2015"]]}}}],"schema":"https://github.com/citation-style-language/schema/raw/master/csl-citation.json"} </w:instrText>
      </w:r>
      <w:r>
        <w:rPr>
          <w:color w:val="0070C0"/>
        </w:rPr>
        <w:fldChar w:fldCharType="separate"/>
      </w:r>
      <w:r>
        <w:rPr>
          <w:color w:val="0070C0"/>
          <w:kern w:val="0"/>
        </w:rPr>
        <w:t>安德烈亚</w:t>
      </w:r>
      <w:r>
        <w:rPr>
          <w:color w:val="0070C0"/>
          <w:kern w:val="0"/>
        </w:rPr>
        <w:t xml:space="preserve"> </w:t>
      </w:r>
      <w:r>
        <w:rPr>
          <w:color w:val="0070C0"/>
          <w:kern w:val="0"/>
        </w:rPr>
        <w:t>帕拉第奥</w:t>
      </w:r>
      <w:r>
        <w:rPr>
          <w:color w:val="0070C0"/>
          <w:kern w:val="0"/>
        </w:rPr>
        <w:t xml:space="preserve">. </w:t>
      </w:r>
      <w:r>
        <w:rPr>
          <w:color w:val="0070C0"/>
          <w:kern w:val="0"/>
        </w:rPr>
        <w:t>帕拉第奥建筑四书</w:t>
      </w:r>
      <w:r>
        <w:rPr>
          <w:color w:val="0070C0"/>
          <w:kern w:val="0"/>
        </w:rPr>
        <w:t xml:space="preserve">[M]. </w:t>
      </w:r>
      <w:r>
        <w:rPr>
          <w:color w:val="0070C0"/>
          <w:kern w:val="0"/>
        </w:rPr>
        <w:t>李路珂</w:t>
      </w:r>
      <w:r>
        <w:rPr>
          <w:color w:val="0070C0"/>
          <w:kern w:val="0"/>
        </w:rPr>
        <w:t xml:space="preserve">, </w:t>
      </w:r>
      <w:r>
        <w:rPr>
          <w:color w:val="0070C0"/>
          <w:kern w:val="0"/>
        </w:rPr>
        <w:t>郑文博</w:t>
      </w:r>
      <w:r>
        <w:rPr>
          <w:color w:val="0070C0"/>
          <w:kern w:val="0"/>
        </w:rPr>
        <w:t xml:space="preserve">, </w:t>
      </w:r>
      <w:r>
        <w:rPr>
          <w:color w:val="0070C0"/>
          <w:kern w:val="0"/>
        </w:rPr>
        <w:t>译</w:t>
      </w:r>
      <w:r>
        <w:rPr>
          <w:color w:val="0070C0"/>
          <w:kern w:val="0"/>
        </w:rPr>
        <w:t xml:space="preserve">. </w:t>
      </w:r>
      <w:r>
        <w:rPr>
          <w:color w:val="0070C0"/>
          <w:kern w:val="0"/>
        </w:rPr>
        <w:t>北京</w:t>
      </w:r>
      <w:r>
        <w:rPr>
          <w:color w:val="0070C0"/>
          <w:kern w:val="0"/>
        </w:rPr>
        <w:t xml:space="preserve">: </w:t>
      </w:r>
      <w:r>
        <w:rPr>
          <w:color w:val="0070C0"/>
          <w:kern w:val="0"/>
        </w:rPr>
        <w:t>中国建筑工业出版社</w:t>
      </w:r>
      <w:r>
        <w:rPr>
          <w:color w:val="0070C0"/>
          <w:kern w:val="0"/>
        </w:rPr>
        <w:t>, 2015.</w:t>
      </w:r>
      <w:r>
        <w:rPr>
          <w:color w:val="0070C0"/>
        </w:rPr>
        <w:fldChar w:fldCharType="end"/>
      </w:r>
    </w:p>
  </w:endnote>
  <w:endnote w:id="10">
    <w:p w14:paraId="173FF312" w14:textId="77777777" w:rsidR="00031868" w:rsidRDefault="003A52D3">
      <w:pPr>
        <w:pStyle w:val="a5"/>
        <w:spacing w:line="240" w:lineRule="auto"/>
        <w:ind w:firstLineChars="0" w:firstLine="0"/>
        <w:jc w:val="both"/>
        <w:rPr>
          <w:ins w:id="149" w:author="审稿人" w:date="2026-02-27T09:55:00Z"/>
        </w:rPr>
      </w:pPr>
      <w:ins w:id="150" w:author="审稿人" w:date="2026-02-27T09:55:00Z">
        <w:r>
          <w:rPr>
            <w:rStyle w:val="af4"/>
            <w:color w:val="0070C0"/>
          </w:rPr>
          <w:endnoteRef/>
        </w:r>
        <w:r>
          <w:rPr>
            <w:color w:val="0070C0"/>
          </w:rPr>
          <w:t xml:space="preserve"> </w:t>
        </w:r>
        <w:r>
          <w:rPr>
            <w:rFonts w:hint="eastAsia"/>
            <w:color w:val="0070C0"/>
            <w:lang w:val="it-IT"/>
          </w:rPr>
          <w:t>他</w:t>
        </w:r>
        <w:r>
          <w:rPr>
            <w:rFonts w:hint="eastAsia"/>
            <w:color w:val="0070C0"/>
          </w:rPr>
          <w:t>著有诸如《</w:t>
        </w:r>
        <w:r>
          <w:rPr>
            <w:color w:val="0070C0"/>
          </w:rPr>
          <w:t>Sant'Andrea della Certosa</w:t>
        </w:r>
        <w:r>
          <w:rPr>
            <w:rFonts w:hint="eastAsia"/>
            <w:color w:val="0070C0"/>
          </w:rPr>
          <w:t>》等讨论建筑空间形式的期刊论文，也出版《威尼斯文艺复兴早期建筑</w:t>
        </w:r>
        <w:r>
          <w:rPr>
            <w:rFonts w:ascii="宋体" w:hAnsi="宋体" w:hint="eastAsia"/>
            <w:color w:val="0070C0"/>
          </w:rPr>
          <w:t>(</w:t>
        </w:r>
        <w:r>
          <w:rPr>
            <w:i/>
            <w:iCs/>
            <w:color w:val="0070C0"/>
          </w:rPr>
          <w:t xml:space="preserve">Venetian </w:t>
        </w:r>
        <w:r>
          <w:rPr>
            <w:rFonts w:hint="eastAsia"/>
            <w:i/>
            <w:iCs/>
            <w:color w:val="0070C0"/>
          </w:rPr>
          <w:t>A</w:t>
        </w:r>
        <w:r>
          <w:rPr>
            <w:i/>
            <w:iCs/>
            <w:color w:val="0070C0"/>
          </w:rPr>
          <w:t xml:space="preserve">rchitecture of the </w:t>
        </w:r>
        <w:r>
          <w:rPr>
            <w:rFonts w:hint="eastAsia"/>
            <w:i/>
            <w:iCs/>
            <w:color w:val="0070C0"/>
          </w:rPr>
          <w:t>E</w:t>
        </w:r>
        <w:r>
          <w:rPr>
            <w:i/>
            <w:iCs/>
            <w:color w:val="0070C0"/>
          </w:rPr>
          <w:t>arly Renaissance</w:t>
        </w:r>
        <w:r>
          <w:rPr>
            <w:rFonts w:ascii="宋体" w:hAnsi="宋体" w:hint="eastAsia"/>
            <w:color w:val="0070C0"/>
          </w:rPr>
          <w:t>)</w:t>
        </w:r>
        <w:r>
          <w:rPr>
            <w:rFonts w:hint="eastAsia"/>
            <w:color w:val="0070C0"/>
          </w:rPr>
          <w:t>》等讨论建筑风格发展的专著图书</w:t>
        </w:r>
        <w:r>
          <w:rPr>
            <w:rFonts w:hint="eastAsia"/>
            <w:color w:val="0070C0"/>
            <w:lang w:val="it-IT"/>
          </w:rPr>
          <w:t>。</w:t>
        </w:r>
      </w:ins>
    </w:p>
  </w:endnote>
  <w:endnote w:id="11">
    <w:p w14:paraId="173FF313" w14:textId="77777777" w:rsidR="00031868" w:rsidRDefault="003A52D3">
      <w:pPr>
        <w:pStyle w:val="a5"/>
        <w:spacing w:line="240" w:lineRule="auto"/>
        <w:ind w:firstLineChars="0" w:firstLine="0"/>
        <w:rPr>
          <w:ins w:id="155" w:author="审稿人" w:date="2026-02-27T09:55:00Z"/>
        </w:rPr>
      </w:pPr>
      <w:ins w:id="156" w:author="审稿人" w:date="2026-02-27T09:55:00Z">
        <w:r>
          <w:rPr>
            <w:rStyle w:val="af4"/>
            <w:color w:val="0070C0"/>
          </w:rPr>
          <w:endnoteRef/>
        </w:r>
        <w:r>
          <w:rPr>
            <w:color w:val="0070C0"/>
          </w:rPr>
          <w:t xml:space="preserve"> </w:t>
        </w:r>
        <w:r>
          <w:rPr>
            <w:rFonts w:hint="eastAsia"/>
            <w:color w:val="0070C0"/>
          </w:rPr>
          <w:t>他们分别出版《威尼斯文艺复兴建筑（</w:t>
        </w:r>
        <w:r>
          <w:rPr>
            <w:i/>
            <w:iCs/>
            <w:color w:val="0070C0"/>
          </w:rPr>
          <w:t>Renaissance Architecture in Venice: 1450-1540</w:t>
        </w:r>
        <w:r>
          <w:rPr>
            <w:rFonts w:hint="eastAsia"/>
            <w:color w:val="0070C0"/>
          </w:rPr>
          <w:t>）》、《威尼斯文艺复兴艺术：建筑、雕像和绘画，</w:t>
        </w:r>
        <w:r>
          <w:rPr>
            <w:rFonts w:hint="eastAsia"/>
            <w:color w:val="0070C0"/>
          </w:rPr>
          <w:t>1460-1590</w:t>
        </w:r>
        <w:r>
          <w:rPr>
            <w:rFonts w:hint="eastAsia"/>
            <w:color w:val="0070C0"/>
          </w:rPr>
          <w:t>（</w:t>
        </w:r>
        <w:r>
          <w:rPr>
            <w:i/>
            <w:iCs/>
            <w:color w:val="0070C0"/>
            <w:kern w:val="0"/>
            <w:lang w:val="en-GB"/>
          </w:rPr>
          <w:t>The Art of Renaissance Venice: Architecture, Sculpture, and Painting, 1460-1590</w:t>
        </w:r>
        <w:r>
          <w:rPr>
            <w:rFonts w:hint="eastAsia"/>
            <w:color w:val="0070C0"/>
          </w:rPr>
          <w:t>）》，并将建筑按“教堂（</w:t>
        </w:r>
        <w:r>
          <w:rPr>
            <w:rFonts w:hint="eastAsia"/>
            <w:color w:val="0070C0"/>
          </w:rPr>
          <w:t>churches and chaples</w:t>
        </w:r>
        <w:r>
          <w:rPr>
            <w:rFonts w:hint="eastAsia"/>
            <w:color w:val="0070C0"/>
          </w:rPr>
          <w:t>）”、“府邸（</w:t>
        </w:r>
        <w:r>
          <w:rPr>
            <w:rFonts w:hint="eastAsia"/>
            <w:color w:val="0070C0"/>
          </w:rPr>
          <w:t>palace</w:t>
        </w:r>
        <w:r>
          <w:rPr>
            <w:rFonts w:hint="eastAsia"/>
            <w:color w:val="0070C0"/>
          </w:rPr>
          <w:t>）”、“会堂（</w:t>
        </w:r>
        <w:r>
          <w:rPr>
            <w:rFonts w:hint="eastAsia"/>
            <w:color w:val="0070C0"/>
          </w:rPr>
          <w:t>scuole</w:t>
        </w:r>
        <w:r>
          <w:rPr>
            <w:rFonts w:hint="eastAsia"/>
            <w:color w:val="0070C0"/>
          </w:rPr>
          <w:t>）”、“市民建筑（</w:t>
        </w:r>
        <w:r>
          <w:rPr>
            <w:rFonts w:hint="eastAsia"/>
            <w:color w:val="0070C0"/>
          </w:rPr>
          <w:t>civic buildings</w:t>
        </w:r>
        <w:r>
          <w:rPr>
            <w:rFonts w:hint="eastAsia"/>
            <w:color w:val="0070C0"/>
          </w:rPr>
          <w:t>）”等不同类型进行总结，分析它们在文艺复兴时期的经历的变化。</w:t>
        </w:r>
      </w:ins>
    </w:p>
  </w:endnote>
  <w:endnote w:id="12">
    <w:p w14:paraId="173FF314" w14:textId="77777777" w:rsidR="00031868" w:rsidRDefault="003A52D3">
      <w:pPr>
        <w:pStyle w:val="a5"/>
        <w:spacing w:line="240" w:lineRule="auto"/>
        <w:ind w:firstLineChars="0" w:firstLine="0"/>
        <w:jc w:val="both"/>
      </w:pPr>
      <w:r>
        <w:rPr>
          <w:rStyle w:val="af4"/>
          <w:color w:val="0070C0"/>
        </w:rPr>
        <w:t>[</w:t>
      </w:r>
      <w:r>
        <w:rPr>
          <w:rStyle w:val="af4"/>
          <w:color w:val="0070C0"/>
        </w:rPr>
        <w:endnoteRef/>
      </w:r>
      <w:r>
        <w:rPr>
          <w:rStyle w:val="af4"/>
          <w:color w:val="0070C0"/>
        </w:rPr>
        <w:t>]</w:t>
      </w:r>
      <w:r>
        <w:rPr>
          <w:color w:val="0070C0"/>
        </w:rPr>
        <w:t xml:space="preserve"> </w:t>
      </w:r>
      <w:r>
        <w:rPr>
          <w:rFonts w:hint="eastAsia"/>
          <w:color w:val="0070C0"/>
        </w:rPr>
        <w:t>因潟湖特殊的场地环境，威尼斯发展出一套适应沼泽区的特殊建筑形式与建造方式。十九世纪末，约翰·拉斯金在《威尼斯之石》中就关注到威尼斯哥特建筑中特殊的结构做法；二十世纪末至今，代表研究包括保罗·福拉波斯基</w:t>
      </w:r>
      <w:r>
        <w:rPr>
          <w:rFonts w:hint="eastAsia"/>
          <w:color w:val="0070C0"/>
        </w:rPr>
        <w:t>(Paolo Foraboschi)</w:t>
      </w:r>
      <w:r>
        <w:rPr>
          <w:rFonts w:hint="eastAsia"/>
          <w:color w:val="0070C0"/>
        </w:rPr>
        <w:t>的《支撑威尼斯建构并决定威尼斯建筑的特定结构力学》</w:t>
      </w:r>
      <w:r>
        <w:rPr>
          <w:rFonts w:hint="eastAsia"/>
          <w:i/>
          <w:iCs/>
          <w:color w:val="0070C0"/>
        </w:rPr>
        <w:t>(Specific structural mechanics that underpinned the construction of Venice and dictated Venetian architecture</w:t>
      </w:r>
      <w:r>
        <w:rPr>
          <w:rFonts w:hint="eastAsia"/>
          <w:color w:val="0070C0"/>
        </w:rPr>
        <w:t>)</w:t>
      </w:r>
      <w:r>
        <w:rPr>
          <w:rFonts w:hint="eastAsia"/>
          <w:color w:val="0070C0"/>
        </w:rPr>
        <w:t>，从结构力学的视角解释威尼斯潟湖区域建筑特殊构造，及其力学合理性；乔凡娜</w:t>
      </w:r>
      <w:r>
        <w:rPr>
          <w:rFonts w:ascii="宋体" w:hAnsi="宋体" w:hint="eastAsia"/>
          <w:color w:val="0070C0"/>
        </w:rPr>
        <w:t>(</w:t>
      </w:r>
      <w:r>
        <w:rPr>
          <w:color w:val="0070C0"/>
        </w:rPr>
        <w:t>Giovanna Biscontin</w:t>
      </w:r>
      <w:r>
        <w:rPr>
          <w:rFonts w:ascii="宋体" w:hAnsi="宋体" w:hint="eastAsia"/>
          <w:color w:val="0070C0"/>
        </w:rPr>
        <w:t>)</w:t>
      </w:r>
      <w:r>
        <w:rPr>
          <w:rFonts w:hint="eastAsia"/>
          <w:color w:val="0070C0"/>
        </w:rPr>
        <w:t>的《威尼斯：石材行为与环境的关系》</w:t>
      </w:r>
      <w:r>
        <w:rPr>
          <w:rFonts w:ascii="宋体" w:hAnsi="宋体" w:hint="eastAsia"/>
          <w:color w:val="0070C0"/>
        </w:rPr>
        <w:t>(</w:t>
      </w:r>
      <w:r>
        <w:rPr>
          <w:i/>
          <w:iCs/>
          <w:color w:val="0070C0"/>
        </w:rPr>
        <w:t>Venice: Stone Material Behaviour in Connection with the Environment</w:t>
      </w:r>
      <w:r>
        <w:rPr>
          <w:rFonts w:ascii="宋体" w:hAnsi="宋体" w:hint="eastAsia"/>
          <w:color w:val="0070C0"/>
        </w:rPr>
        <w:t>)</w:t>
      </w:r>
      <w:r>
        <w:rPr>
          <w:rFonts w:hint="eastAsia"/>
          <w:color w:val="0070C0"/>
        </w:rPr>
        <w:t>以化学视角对威尼斯潟湖区域几种石材（伊斯特拉石、维罗纳红石和卡拉拉大理石</w:t>
      </w:r>
      <w:r>
        <w:rPr>
          <w:rFonts w:ascii="宋体" w:hAnsi="宋体" w:hint="eastAsia"/>
          <w:color w:val="0070C0"/>
        </w:rPr>
        <w:t>）</w:t>
      </w:r>
      <w:r>
        <w:rPr>
          <w:rFonts w:hint="eastAsia"/>
          <w:color w:val="0070C0"/>
        </w:rPr>
        <w:t>耐腐性能进行分析，论证威尼斯地区建筑石材选取的必然性；阿丽娜·佩恩</w:t>
      </w:r>
      <w:r>
        <w:rPr>
          <w:rFonts w:hint="eastAsia"/>
          <w:color w:val="0070C0"/>
        </w:rPr>
        <w:t>(Alina Payne)</w:t>
      </w:r>
      <w:r>
        <w:rPr>
          <w:rFonts w:hint="eastAsia"/>
          <w:color w:val="0070C0"/>
        </w:rPr>
        <w:t>的《细细的白线：帕拉第奥、白色城市和亚得里亚海遐想》</w:t>
      </w:r>
      <w:r>
        <w:rPr>
          <w:rFonts w:hint="eastAsia"/>
          <w:color w:val="0070C0"/>
        </w:rPr>
        <w:t>(The Thin White Line: Palladio, White Cities and the Adriatic Imagination)</w:t>
      </w:r>
      <w:r>
        <w:rPr>
          <w:rFonts w:hint="eastAsia"/>
          <w:color w:val="0070C0"/>
        </w:rPr>
        <w:t>从材料特性、审美、地方传统等视角分析对威尼斯对伊斯特拉白石的偏好。</w:t>
      </w:r>
    </w:p>
  </w:endnote>
  <w:endnote w:id="13">
    <w:p w14:paraId="173FF315" w14:textId="77777777" w:rsidR="00031868" w:rsidRDefault="003A52D3">
      <w:pPr>
        <w:pStyle w:val="a5"/>
        <w:spacing w:line="240" w:lineRule="auto"/>
        <w:ind w:firstLineChars="0" w:firstLine="0"/>
        <w:jc w:val="both"/>
        <w:rPr>
          <w:color w:val="0070C0"/>
        </w:rPr>
      </w:pPr>
      <w:r>
        <w:rPr>
          <w:rStyle w:val="af4"/>
          <w:color w:val="0070C0"/>
        </w:rPr>
        <w:t>[</w:t>
      </w:r>
      <w:r>
        <w:rPr>
          <w:rStyle w:val="af4"/>
          <w:color w:val="0070C0"/>
        </w:rPr>
        <w:endnoteRef/>
      </w:r>
      <w:r>
        <w:rPr>
          <w:rStyle w:val="af4"/>
          <w:color w:val="0070C0"/>
        </w:rPr>
        <w:t>]</w:t>
      </w:r>
      <w:r>
        <w:rPr>
          <w:color w:val="0070C0"/>
        </w:rPr>
        <w:t xml:space="preserve"> </w:t>
      </w:r>
      <w:r>
        <w:rPr>
          <w:rFonts w:hint="eastAsia"/>
          <w:color w:val="0070C0"/>
        </w:rPr>
        <w:t>对于“装饰符号与室内雕像”的研究总是与教堂相关。代表研究包括阿尔贝托·里奇</w:t>
      </w:r>
      <w:r>
        <w:rPr>
          <w:rFonts w:ascii="宋体" w:hAnsi="宋体" w:hint="eastAsia"/>
          <w:color w:val="0070C0"/>
        </w:rPr>
        <w:t>(</w:t>
      </w:r>
      <w:r>
        <w:rPr>
          <w:color w:val="0070C0"/>
        </w:rPr>
        <w:t>Alberto Rizzi</w:t>
      </w:r>
      <w:r>
        <w:rPr>
          <w:rFonts w:ascii="宋体" w:hAnsi="宋体" w:hint="eastAsia"/>
          <w:color w:val="0070C0"/>
        </w:rPr>
        <w:t>)</w:t>
      </w:r>
      <w:r>
        <w:rPr>
          <w:rFonts w:hint="eastAsia"/>
          <w:color w:val="0070C0"/>
        </w:rPr>
        <w:t>的《威尼斯教堂的拜占庭和后拜占庭圣像》</w:t>
      </w:r>
      <w:r>
        <w:rPr>
          <w:rFonts w:ascii="宋体" w:hAnsi="宋体" w:hint="eastAsia"/>
          <w:color w:val="0070C0"/>
        </w:rPr>
        <w:t>(</w:t>
      </w:r>
      <w:r>
        <w:rPr>
          <w:i/>
          <w:iCs/>
          <w:color w:val="0070C0"/>
        </w:rPr>
        <w:t>Le Icone Bizantine e Postbizantine delle Chiese Veneziane</w:t>
      </w:r>
      <w:r>
        <w:rPr>
          <w:rFonts w:ascii="宋体" w:hAnsi="宋体" w:hint="eastAsia"/>
          <w:color w:val="0070C0"/>
        </w:rPr>
        <w:t>)</w:t>
      </w:r>
      <w:r>
        <w:rPr>
          <w:rFonts w:hint="eastAsia"/>
          <w:color w:val="0070C0"/>
        </w:rPr>
        <w:t>对教堂中的圣像装饰的讨论；保拉·莫德斯蒂</w:t>
      </w:r>
      <w:r>
        <w:rPr>
          <w:rFonts w:hint="eastAsia"/>
          <w:color w:val="0070C0"/>
        </w:rPr>
        <w:t>(</w:t>
      </w:r>
      <w:r>
        <w:rPr>
          <w:color w:val="0070C0"/>
        </w:rPr>
        <w:t>Paola Modesti</w:t>
      </w:r>
      <w:r>
        <w:rPr>
          <w:rFonts w:hint="eastAsia"/>
          <w:color w:val="0070C0"/>
        </w:rPr>
        <w:t>)</w:t>
      </w:r>
      <w:r>
        <w:rPr>
          <w:rFonts w:hint="eastAsia"/>
          <w:color w:val="0070C0"/>
        </w:rPr>
        <w:t>的《威尼斯教堂的唱诗班席》</w:t>
      </w:r>
      <w:r>
        <w:rPr>
          <w:rFonts w:ascii="宋体" w:hAnsi="宋体" w:hint="eastAsia"/>
          <w:color w:val="0070C0"/>
        </w:rPr>
        <w:t>(</w:t>
      </w:r>
      <w:r>
        <w:rPr>
          <w:i/>
          <w:iCs/>
          <w:color w:val="0070C0"/>
        </w:rPr>
        <w:t>I cori nelle chiese veneziane e la visita apostolica del 1581. Il ‘barco’ di Santa Maria della Carità</w:t>
      </w:r>
      <w:r>
        <w:rPr>
          <w:rFonts w:ascii="宋体" w:hAnsi="宋体" w:hint="eastAsia"/>
          <w:color w:val="0070C0"/>
        </w:rPr>
        <w:t>)</w:t>
      </w:r>
      <w:r>
        <w:rPr>
          <w:rFonts w:hint="eastAsia"/>
          <w:color w:val="0070C0"/>
        </w:rPr>
        <w:t>和乔安妮·艾伦</w:t>
      </w:r>
      <w:r>
        <w:rPr>
          <w:rFonts w:ascii="宋体" w:hAnsi="宋体" w:hint="eastAsia"/>
          <w:color w:val="0070C0"/>
        </w:rPr>
        <w:t>(</w:t>
      </w:r>
      <w:r>
        <w:rPr>
          <w:color w:val="0070C0"/>
        </w:rPr>
        <w:t>Joanne Allen</w:t>
      </w:r>
      <w:r>
        <w:rPr>
          <w:rFonts w:ascii="宋体" w:hAnsi="宋体" w:hint="eastAsia"/>
          <w:color w:val="0070C0"/>
        </w:rPr>
        <w:t>)</w:t>
      </w:r>
      <w:r>
        <w:rPr>
          <w:rFonts w:hint="eastAsia"/>
          <w:color w:val="0070C0"/>
        </w:rPr>
        <w:t>的《威尼斯和意大利北部的唱诗席》</w:t>
      </w:r>
      <w:r>
        <w:rPr>
          <w:rFonts w:ascii="宋体" w:hAnsi="宋体" w:hint="eastAsia"/>
          <w:color w:val="0070C0"/>
        </w:rPr>
        <w:t>(</w:t>
      </w:r>
      <w:r>
        <w:rPr>
          <w:i/>
          <w:iCs/>
          <w:color w:val="0070C0"/>
        </w:rPr>
        <w:t>Choir Stalls in Venice and</w:t>
      </w:r>
      <w:r>
        <w:rPr>
          <w:rFonts w:hint="eastAsia"/>
          <w:i/>
          <w:iCs/>
          <w:color w:val="0070C0"/>
        </w:rPr>
        <w:t xml:space="preserve"> </w:t>
      </w:r>
      <w:r>
        <w:rPr>
          <w:i/>
          <w:iCs/>
          <w:color w:val="0070C0"/>
        </w:rPr>
        <w:t>Northern Italy</w:t>
      </w:r>
      <w:r>
        <w:rPr>
          <w:rFonts w:ascii="宋体" w:hAnsi="宋体" w:hint="eastAsia"/>
          <w:color w:val="0070C0"/>
        </w:rPr>
        <w:t>)</w:t>
      </w:r>
      <w:r>
        <w:rPr>
          <w:rFonts w:hint="eastAsia"/>
          <w:color w:val="0070C0"/>
        </w:rPr>
        <w:t>对威尼斯教堂中唱诗席特殊布置问题的讨论。</w:t>
      </w:r>
    </w:p>
  </w:endnote>
  <w:endnote w:id="14">
    <w:p w14:paraId="173FF316" w14:textId="77777777" w:rsidR="00031868" w:rsidRDefault="003A52D3">
      <w:pPr>
        <w:pStyle w:val="a5"/>
        <w:spacing w:line="240" w:lineRule="auto"/>
        <w:ind w:firstLineChars="0" w:firstLine="0"/>
        <w:jc w:val="both"/>
      </w:pPr>
      <w:r>
        <w:rPr>
          <w:rStyle w:val="af4"/>
        </w:rPr>
        <w:t>[</w:t>
      </w:r>
      <w:r>
        <w:rPr>
          <w:rStyle w:val="af4"/>
        </w:rPr>
        <w:endnoteRef/>
      </w:r>
      <w:r>
        <w:rPr>
          <w:rStyle w:val="af4"/>
        </w:rPr>
        <w:t>]</w:t>
      </w:r>
      <w:r>
        <w:t xml:space="preserve"> </w:t>
      </w:r>
      <w:r>
        <w:rPr>
          <w:rFonts w:hint="eastAsia"/>
        </w:rPr>
        <w:t>代表研究包括由</w:t>
      </w:r>
      <w:r>
        <w:t>Umberto Franzoi</w:t>
      </w:r>
      <w:r>
        <w:rPr>
          <w:rFonts w:hint="eastAsia"/>
        </w:rPr>
        <w:t>和</w:t>
      </w:r>
      <w:r>
        <w:t>Dina Di Stefano</w:t>
      </w:r>
      <w:r>
        <w:rPr>
          <w:rFonts w:hint="eastAsia"/>
        </w:rPr>
        <w:t>编辑出版的《威尼斯教堂（</w:t>
      </w:r>
      <w:r>
        <w:rPr>
          <w:i/>
          <w:iCs/>
        </w:rPr>
        <w:t>Le chiese di Venezia</w:t>
      </w:r>
      <w:r>
        <w:rPr>
          <w:rFonts w:hint="eastAsia"/>
        </w:rPr>
        <w:t>）》和由</w:t>
      </w:r>
      <w:r>
        <w:t>Gianmario Guidarelli</w:t>
      </w:r>
      <w:r>
        <w:rPr>
          <w:rFonts w:hint="eastAsia"/>
        </w:rPr>
        <w:t>发起的“威尼斯的教堂，新的研究视角</w:t>
      </w:r>
      <w:r>
        <w:rPr>
          <w:rFonts w:ascii="宋体" w:hAnsi="宋体" w:hint="eastAsia"/>
        </w:rPr>
        <w:t>(</w:t>
      </w:r>
      <w:r>
        <w:rPr>
          <w:i/>
          <w:iCs/>
        </w:rPr>
        <w:t>Churches of Venice. New research perspectives</w:t>
      </w:r>
      <w:r>
        <w:rPr>
          <w:rFonts w:ascii="宋体" w:hAnsi="宋体" w:hint="eastAsia"/>
        </w:rPr>
        <w:t>)</w:t>
      </w:r>
      <w:r>
        <w:rPr>
          <w:rFonts w:hint="eastAsia"/>
        </w:rPr>
        <w:t>”计划：该项目以研讨会的形式对部分威尼斯文艺复兴早期教堂建筑形式特点及营建史展开了研究，并辑录出版数本论文集。</w:t>
      </w:r>
    </w:p>
  </w:endnote>
  <w:endnote w:id="15">
    <w:p w14:paraId="173FF317" w14:textId="77777777" w:rsidR="00031868" w:rsidRDefault="003A52D3">
      <w:pPr>
        <w:pStyle w:val="a5"/>
        <w:spacing w:line="240" w:lineRule="auto"/>
        <w:ind w:firstLineChars="0" w:firstLine="0"/>
        <w:jc w:val="both"/>
      </w:pPr>
      <w:r>
        <w:rPr>
          <w:rStyle w:val="af4"/>
          <w:color w:val="0070C0"/>
        </w:rPr>
        <w:t>[</w:t>
      </w:r>
      <w:r>
        <w:rPr>
          <w:rStyle w:val="af4"/>
          <w:color w:val="0070C0"/>
        </w:rPr>
        <w:endnoteRef/>
      </w:r>
      <w:r>
        <w:rPr>
          <w:rStyle w:val="af4"/>
          <w:color w:val="0070C0"/>
        </w:rPr>
        <w:t>]</w:t>
      </w:r>
      <w:r>
        <w:rPr>
          <w:color w:val="0070C0"/>
        </w:rPr>
        <w:t xml:space="preserve"> Pietro Paoletti di Osvaldo</w:t>
      </w:r>
      <w:r>
        <w:rPr>
          <w:rFonts w:hint="eastAsia"/>
          <w:color w:val="0070C0"/>
        </w:rPr>
        <w:t>（约</w:t>
      </w:r>
      <w:r>
        <w:rPr>
          <w:rFonts w:hint="eastAsia"/>
          <w:color w:val="0070C0"/>
        </w:rPr>
        <w:t>1849-1936</w:t>
      </w:r>
      <w:r>
        <w:rPr>
          <w:rFonts w:hint="eastAsia"/>
          <w:color w:val="0070C0"/>
        </w:rPr>
        <w:t>），艺术史学者，主要从事绘画作品和艺术史学的研究。在接受出版商</w:t>
      </w:r>
      <w:r>
        <w:rPr>
          <w:color w:val="0070C0"/>
        </w:rPr>
        <w:t>Ongania</w:t>
      </w:r>
      <w:r>
        <w:rPr>
          <w:rFonts w:hint="eastAsia"/>
          <w:color w:val="0070C0"/>
        </w:rPr>
        <w:t>的委托后，于</w:t>
      </w:r>
      <w:r>
        <w:rPr>
          <w:rFonts w:hint="eastAsia"/>
          <w:color w:val="0070C0"/>
        </w:rPr>
        <w:t>19</w:t>
      </w:r>
      <w:r>
        <w:rPr>
          <w:rFonts w:hint="eastAsia"/>
          <w:color w:val="0070C0"/>
        </w:rPr>
        <w:t>世纪开展针对威尼斯文艺复兴时期艺术史的研究，并于</w:t>
      </w:r>
      <w:r>
        <w:rPr>
          <w:rFonts w:hint="eastAsia"/>
          <w:color w:val="0070C0"/>
        </w:rPr>
        <w:t>1893</w:t>
      </w:r>
      <w:r>
        <w:rPr>
          <w:rFonts w:hint="eastAsia"/>
          <w:color w:val="0070C0"/>
        </w:rPr>
        <w:t>年编著出版《威尼斯文艺复兴建筑和雕像》，</w:t>
      </w:r>
      <w:r>
        <w:rPr>
          <w:rFonts w:hint="eastAsia"/>
          <w:color w:val="0070C0"/>
        </w:rPr>
        <w:t>1903</w:t>
      </w:r>
      <w:r>
        <w:rPr>
          <w:rFonts w:hint="eastAsia"/>
          <w:color w:val="0070C0"/>
        </w:rPr>
        <w:t>年整理出版《</w:t>
      </w:r>
      <w:r>
        <w:rPr>
          <w:color w:val="0070C0"/>
        </w:rPr>
        <w:t>威尼斯皇家美术馆目录</w:t>
      </w:r>
      <w:r>
        <w:rPr>
          <w:rFonts w:hint="eastAsia"/>
          <w:color w:val="0070C0"/>
        </w:rPr>
        <w:t>》（</w:t>
      </w:r>
      <w:r>
        <w:rPr>
          <w:i/>
          <w:iCs/>
          <w:color w:val="0070C0"/>
        </w:rPr>
        <w:t>Catalogo delle RR Gallerie di Venezia</w:t>
      </w:r>
      <w:r>
        <w:rPr>
          <w:rFonts w:hint="eastAsia"/>
          <w:color w:val="0070C0"/>
        </w:rPr>
        <w:t>）。</w:t>
      </w:r>
    </w:p>
  </w:endnote>
  <w:endnote w:id="16">
    <w:p w14:paraId="173FF318" w14:textId="77777777" w:rsidR="00031868" w:rsidRDefault="003A52D3">
      <w:pPr>
        <w:pStyle w:val="a5"/>
        <w:spacing w:line="240" w:lineRule="auto"/>
        <w:ind w:firstLineChars="0" w:firstLine="0"/>
        <w:jc w:val="both"/>
        <w:rPr>
          <w:ins w:id="280" w:author="审稿人" w:date="2026-02-27T09:55:00Z"/>
        </w:rPr>
      </w:pPr>
      <w:ins w:id="281" w:author="审稿人" w:date="2026-02-27T09:55:00Z">
        <w:r>
          <w:rPr>
            <w:rStyle w:val="af4"/>
            <w:color w:val="0070C0"/>
          </w:rPr>
          <w:t>[</w:t>
        </w:r>
        <w:r>
          <w:rPr>
            <w:rStyle w:val="af4"/>
            <w:color w:val="0070C0"/>
          </w:rPr>
          <w:endnoteRef/>
        </w:r>
        <w:r>
          <w:rPr>
            <w:rStyle w:val="af4"/>
            <w:color w:val="0070C0"/>
          </w:rPr>
          <w:t>]</w:t>
        </w:r>
        <w:r>
          <w:rPr>
            <w:rFonts w:hint="eastAsia"/>
            <w:color w:val="0070C0"/>
          </w:rPr>
          <w:t>小型“五点式”教堂面阔一般为</w:t>
        </w:r>
        <w:r>
          <w:rPr>
            <w:rFonts w:hint="eastAsia"/>
            <w:color w:val="0070C0"/>
          </w:rPr>
          <w:t>15</w:t>
        </w:r>
        <w:r>
          <w:rPr>
            <w:rFonts w:hint="eastAsia"/>
            <w:color w:val="0070C0"/>
          </w:rPr>
          <w:t>米，纵向进深普遍不超过</w:t>
        </w:r>
        <w:r>
          <w:rPr>
            <w:rFonts w:hint="eastAsia"/>
            <w:color w:val="0070C0"/>
          </w:rPr>
          <w:t>20</w:t>
        </w:r>
        <w:r>
          <w:rPr>
            <w:rFonts w:hint="eastAsia"/>
            <w:color w:val="0070C0"/>
          </w:rPr>
          <w:t>米，能完美嵌合高密城市空间。</w:t>
        </w:r>
      </w:ins>
    </w:p>
  </w:endnote>
  <w:endnote w:id="17">
    <w:p w14:paraId="173FF319" w14:textId="77777777" w:rsidR="00031868" w:rsidRDefault="003A52D3">
      <w:pPr>
        <w:pStyle w:val="a5"/>
        <w:spacing w:line="240" w:lineRule="auto"/>
        <w:ind w:firstLineChars="0" w:firstLine="0"/>
        <w:jc w:val="both"/>
      </w:pPr>
      <w:r>
        <w:rPr>
          <w:rStyle w:val="af4"/>
          <w:color w:val="0070C0"/>
        </w:rPr>
        <w:t>[</w:t>
      </w:r>
      <w:r>
        <w:rPr>
          <w:rStyle w:val="af4"/>
          <w:color w:val="0070C0"/>
        </w:rPr>
        <w:endnoteRef/>
      </w:r>
      <w:r>
        <w:rPr>
          <w:rStyle w:val="af4"/>
          <w:color w:val="0070C0"/>
        </w:rPr>
        <w:t>]</w:t>
      </w:r>
      <w:r>
        <w:rPr>
          <w:color w:val="0070C0"/>
        </w:rPr>
        <w:t xml:space="preserve"> </w:t>
      </w:r>
      <w:r>
        <w:rPr>
          <w:rFonts w:hint="eastAsia"/>
          <w:color w:val="0070C0"/>
        </w:rPr>
        <w:t>因潟湖特殊的场地环境，威尼斯发展出一套适应沼泽区的特殊建筑形式与建造方式。十九世纪末，约翰·拉斯金在《威尼斯之石》中就关注到威尼斯哥特建筑中特殊的结构做法；二十世纪末至今，代表研究包括保罗·福拉波斯基</w:t>
      </w:r>
      <w:r>
        <w:rPr>
          <w:rFonts w:hint="eastAsia"/>
          <w:color w:val="0070C0"/>
        </w:rPr>
        <w:t>(Paolo Foraboschi)</w:t>
      </w:r>
      <w:r>
        <w:rPr>
          <w:rFonts w:hint="eastAsia"/>
          <w:color w:val="0070C0"/>
        </w:rPr>
        <w:t>的《支撑威尼斯建构并决定威尼斯建筑的特定结构力学》</w:t>
      </w:r>
      <w:r>
        <w:rPr>
          <w:rFonts w:hint="eastAsia"/>
          <w:i/>
          <w:iCs/>
          <w:color w:val="0070C0"/>
        </w:rPr>
        <w:t>(Specific structural mechanics that underpinned the construction of Venice and dictated Venetian architecture</w:t>
      </w:r>
      <w:r>
        <w:rPr>
          <w:rFonts w:hint="eastAsia"/>
          <w:color w:val="0070C0"/>
        </w:rPr>
        <w:t>)</w:t>
      </w:r>
      <w:r>
        <w:rPr>
          <w:rFonts w:hint="eastAsia"/>
          <w:color w:val="0070C0"/>
        </w:rPr>
        <w:t>，从结构力学的视角解释威尼斯潟湖区域建筑特殊构造，及其力学合理性；乔凡娜</w:t>
      </w:r>
      <w:r>
        <w:rPr>
          <w:rFonts w:ascii="宋体" w:hAnsi="宋体" w:hint="eastAsia"/>
          <w:color w:val="0070C0"/>
        </w:rPr>
        <w:t>(</w:t>
      </w:r>
      <w:r>
        <w:rPr>
          <w:color w:val="0070C0"/>
        </w:rPr>
        <w:t>Giovanna Biscontin</w:t>
      </w:r>
      <w:r>
        <w:rPr>
          <w:rFonts w:ascii="宋体" w:hAnsi="宋体" w:hint="eastAsia"/>
          <w:color w:val="0070C0"/>
        </w:rPr>
        <w:t>)</w:t>
      </w:r>
      <w:r>
        <w:rPr>
          <w:rFonts w:hint="eastAsia"/>
          <w:color w:val="0070C0"/>
        </w:rPr>
        <w:t>的《威尼斯：石材行为与环境的关系》</w:t>
      </w:r>
      <w:r>
        <w:rPr>
          <w:rFonts w:ascii="宋体" w:hAnsi="宋体" w:hint="eastAsia"/>
          <w:color w:val="0070C0"/>
        </w:rPr>
        <w:t>(</w:t>
      </w:r>
      <w:r>
        <w:rPr>
          <w:i/>
          <w:iCs/>
          <w:color w:val="0070C0"/>
        </w:rPr>
        <w:t>Venice: Stone Material Behaviour in Connection with the Environment</w:t>
      </w:r>
      <w:r>
        <w:rPr>
          <w:rFonts w:ascii="宋体" w:hAnsi="宋体" w:hint="eastAsia"/>
          <w:color w:val="0070C0"/>
        </w:rPr>
        <w:t>)</w:t>
      </w:r>
      <w:r>
        <w:rPr>
          <w:rFonts w:hint="eastAsia"/>
          <w:color w:val="0070C0"/>
        </w:rPr>
        <w:t>以化学视角对威尼斯潟湖区域几种石材（伊斯特拉石、维罗纳红石和卡拉拉大理石</w:t>
      </w:r>
      <w:r>
        <w:rPr>
          <w:rFonts w:ascii="宋体" w:hAnsi="宋体" w:hint="eastAsia"/>
          <w:color w:val="0070C0"/>
        </w:rPr>
        <w:t>）</w:t>
      </w:r>
      <w:r>
        <w:rPr>
          <w:rFonts w:hint="eastAsia"/>
          <w:color w:val="0070C0"/>
        </w:rPr>
        <w:t>耐腐性能进行分析，论证威尼斯地区建筑石材选取的必然性；阿丽娜·佩恩</w:t>
      </w:r>
      <w:r>
        <w:rPr>
          <w:rFonts w:hint="eastAsia"/>
          <w:color w:val="0070C0"/>
        </w:rPr>
        <w:t>(Alina Payne)</w:t>
      </w:r>
      <w:r>
        <w:rPr>
          <w:rFonts w:hint="eastAsia"/>
          <w:color w:val="0070C0"/>
        </w:rPr>
        <w:t>的《细细的白线：帕拉第奥、白色城市和亚得里亚海遐想》</w:t>
      </w:r>
      <w:r>
        <w:rPr>
          <w:rFonts w:hint="eastAsia"/>
          <w:color w:val="0070C0"/>
        </w:rPr>
        <w:t>(The Thin White Line: Palladio, White Cities and the Adriatic Imagination)</w:t>
      </w:r>
      <w:r>
        <w:rPr>
          <w:rFonts w:hint="eastAsia"/>
          <w:color w:val="0070C0"/>
        </w:rPr>
        <w:t>从材料特性、审美、地方传统等视角分析对威尼斯对伊斯特拉白石的偏好。</w:t>
      </w:r>
    </w:p>
  </w:endnote>
  <w:endnote w:id="18">
    <w:p w14:paraId="173FF31A" w14:textId="77777777" w:rsidR="00031868" w:rsidRDefault="003A52D3">
      <w:pPr>
        <w:pStyle w:val="a5"/>
        <w:spacing w:line="240" w:lineRule="auto"/>
        <w:ind w:firstLineChars="0" w:firstLine="0"/>
        <w:jc w:val="both"/>
        <w:rPr>
          <w:color w:val="0070C0"/>
        </w:rPr>
      </w:pPr>
      <w:r>
        <w:rPr>
          <w:rStyle w:val="af4"/>
          <w:color w:val="0070C0"/>
        </w:rPr>
        <w:t>[</w:t>
      </w:r>
      <w:r>
        <w:rPr>
          <w:rStyle w:val="af4"/>
          <w:color w:val="0070C0"/>
        </w:rPr>
        <w:endnoteRef/>
      </w:r>
      <w:r>
        <w:rPr>
          <w:rStyle w:val="af4"/>
          <w:color w:val="0070C0"/>
        </w:rPr>
        <w:t>]</w:t>
      </w:r>
      <w:r>
        <w:rPr>
          <w:color w:val="0070C0"/>
        </w:rPr>
        <w:t xml:space="preserve"> </w:t>
      </w:r>
      <w:r>
        <w:rPr>
          <w:rFonts w:hint="eastAsia"/>
          <w:color w:val="0070C0"/>
        </w:rPr>
        <w:t>对于“装饰符号与室内雕像”的研究总是与教堂相关。代表研究包括阿尔贝托·里奇</w:t>
      </w:r>
      <w:r>
        <w:rPr>
          <w:rFonts w:ascii="宋体" w:hAnsi="宋体" w:hint="eastAsia"/>
          <w:color w:val="0070C0"/>
        </w:rPr>
        <w:t>(</w:t>
      </w:r>
      <w:r>
        <w:rPr>
          <w:color w:val="0070C0"/>
        </w:rPr>
        <w:t>Alberto Rizzi</w:t>
      </w:r>
      <w:r>
        <w:rPr>
          <w:rFonts w:ascii="宋体" w:hAnsi="宋体" w:hint="eastAsia"/>
          <w:color w:val="0070C0"/>
        </w:rPr>
        <w:t>)</w:t>
      </w:r>
      <w:r>
        <w:rPr>
          <w:rFonts w:hint="eastAsia"/>
          <w:color w:val="0070C0"/>
        </w:rPr>
        <w:t>的《威尼斯教堂的拜占庭和后拜占庭圣像》</w:t>
      </w:r>
      <w:r>
        <w:rPr>
          <w:rFonts w:ascii="宋体" w:hAnsi="宋体" w:hint="eastAsia"/>
          <w:color w:val="0070C0"/>
        </w:rPr>
        <w:t>(</w:t>
      </w:r>
      <w:r>
        <w:rPr>
          <w:i/>
          <w:iCs/>
          <w:color w:val="0070C0"/>
        </w:rPr>
        <w:t>Le Icone Bizantine e Postbizantine delle Chiese Veneziane</w:t>
      </w:r>
      <w:r>
        <w:rPr>
          <w:rFonts w:ascii="宋体" w:hAnsi="宋体" w:hint="eastAsia"/>
          <w:color w:val="0070C0"/>
        </w:rPr>
        <w:t>)</w:t>
      </w:r>
      <w:r>
        <w:rPr>
          <w:rFonts w:hint="eastAsia"/>
          <w:color w:val="0070C0"/>
        </w:rPr>
        <w:t>对教堂中的圣像装饰的讨论；保拉·莫德斯蒂</w:t>
      </w:r>
      <w:r>
        <w:rPr>
          <w:rFonts w:hint="eastAsia"/>
          <w:color w:val="0070C0"/>
        </w:rPr>
        <w:t>(</w:t>
      </w:r>
      <w:r>
        <w:rPr>
          <w:color w:val="0070C0"/>
        </w:rPr>
        <w:t>Paola Modesti</w:t>
      </w:r>
      <w:r>
        <w:rPr>
          <w:rFonts w:hint="eastAsia"/>
          <w:color w:val="0070C0"/>
        </w:rPr>
        <w:t>)</w:t>
      </w:r>
      <w:r>
        <w:rPr>
          <w:rFonts w:hint="eastAsia"/>
          <w:color w:val="0070C0"/>
        </w:rPr>
        <w:t>的《威尼斯教堂的唱诗班席》</w:t>
      </w:r>
      <w:r>
        <w:rPr>
          <w:rFonts w:ascii="宋体" w:hAnsi="宋体" w:hint="eastAsia"/>
          <w:color w:val="0070C0"/>
        </w:rPr>
        <w:t>(</w:t>
      </w:r>
      <w:r>
        <w:rPr>
          <w:i/>
          <w:iCs/>
          <w:color w:val="0070C0"/>
        </w:rPr>
        <w:t>I cori nelle chiese veneziane e la visita apostolica del 1581. Il ‘barco’ di Santa Maria della Carità</w:t>
      </w:r>
      <w:r>
        <w:rPr>
          <w:rFonts w:ascii="宋体" w:hAnsi="宋体" w:hint="eastAsia"/>
          <w:color w:val="0070C0"/>
        </w:rPr>
        <w:t>)</w:t>
      </w:r>
      <w:r>
        <w:rPr>
          <w:rFonts w:hint="eastAsia"/>
          <w:color w:val="0070C0"/>
        </w:rPr>
        <w:t>和乔安妮·艾伦</w:t>
      </w:r>
      <w:r>
        <w:rPr>
          <w:rFonts w:ascii="宋体" w:hAnsi="宋体" w:hint="eastAsia"/>
          <w:color w:val="0070C0"/>
        </w:rPr>
        <w:t>(</w:t>
      </w:r>
      <w:r>
        <w:rPr>
          <w:color w:val="0070C0"/>
        </w:rPr>
        <w:t>Joanne Allen</w:t>
      </w:r>
      <w:r>
        <w:rPr>
          <w:rFonts w:ascii="宋体" w:hAnsi="宋体" w:hint="eastAsia"/>
          <w:color w:val="0070C0"/>
        </w:rPr>
        <w:t>)</w:t>
      </w:r>
      <w:r>
        <w:rPr>
          <w:rFonts w:hint="eastAsia"/>
          <w:color w:val="0070C0"/>
        </w:rPr>
        <w:t>的《威尼斯和意大利北部的唱诗席》</w:t>
      </w:r>
      <w:r>
        <w:rPr>
          <w:rFonts w:ascii="宋体" w:hAnsi="宋体" w:hint="eastAsia"/>
          <w:color w:val="0070C0"/>
        </w:rPr>
        <w:t>(</w:t>
      </w:r>
      <w:r>
        <w:rPr>
          <w:i/>
          <w:iCs/>
          <w:color w:val="0070C0"/>
        </w:rPr>
        <w:t>Choir Stalls in Venice and</w:t>
      </w:r>
      <w:r>
        <w:rPr>
          <w:rFonts w:hint="eastAsia"/>
          <w:i/>
          <w:iCs/>
          <w:color w:val="0070C0"/>
        </w:rPr>
        <w:t xml:space="preserve"> </w:t>
      </w:r>
      <w:r>
        <w:rPr>
          <w:i/>
          <w:iCs/>
          <w:color w:val="0070C0"/>
        </w:rPr>
        <w:t>Northern Italy</w:t>
      </w:r>
      <w:r>
        <w:rPr>
          <w:rFonts w:ascii="宋体" w:hAnsi="宋体" w:hint="eastAsia"/>
          <w:color w:val="0070C0"/>
        </w:rPr>
        <w:t>)</w:t>
      </w:r>
      <w:r>
        <w:rPr>
          <w:rFonts w:hint="eastAsia"/>
          <w:color w:val="0070C0"/>
        </w:rPr>
        <w:t>对威尼斯教堂中唱诗席特殊布置问题的讨论。</w:t>
      </w:r>
    </w:p>
  </w:endnote>
  <w:endnote w:id="19">
    <w:p w14:paraId="173FF31B" w14:textId="77777777" w:rsidR="00031868" w:rsidRDefault="003A52D3">
      <w:pPr>
        <w:pStyle w:val="a5"/>
        <w:spacing w:line="240" w:lineRule="auto"/>
        <w:ind w:firstLineChars="0" w:firstLine="0"/>
        <w:jc w:val="both"/>
      </w:pPr>
      <w:r>
        <w:rPr>
          <w:rStyle w:val="af4"/>
        </w:rPr>
        <w:t>[</w:t>
      </w:r>
      <w:r>
        <w:rPr>
          <w:rStyle w:val="af4"/>
        </w:rPr>
        <w:endnoteRef/>
      </w:r>
      <w:r>
        <w:rPr>
          <w:rStyle w:val="af4"/>
        </w:rPr>
        <w:t>]</w:t>
      </w:r>
      <w:r>
        <w:t xml:space="preserve"> </w:t>
      </w:r>
      <w:r>
        <w:rPr>
          <w:rFonts w:hint="eastAsia"/>
        </w:rPr>
        <w:t>代表研究包括由</w:t>
      </w:r>
      <w:r>
        <w:t>Umberto Franzoi</w:t>
      </w:r>
      <w:r>
        <w:rPr>
          <w:rFonts w:hint="eastAsia"/>
        </w:rPr>
        <w:t>和</w:t>
      </w:r>
      <w:r>
        <w:t>Dina Di Stefano</w:t>
      </w:r>
      <w:r>
        <w:rPr>
          <w:rFonts w:hint="eastAsia"/>
        </w:rPr>
        <w:t>编辑出版的《威尼斯教堂（</w:t>
      </w:r>
      <w:r>
        <w:rPr>
          <w:i/>
          <w:iCs/>
        </w:rPr>
        <w:t>Le chiese di Venezia</w:t>
      </w:r>
      <w:r>
        <w:rPr>
          <w:rFonts w:hint="eastAsia"/>
        </w:rPr>
        <w:t>）》和由</w:t>
      </w:r>
      <w:r>
        <w:t>Gianmario Guidarelli</w:t>
      </w:r>
      <w:r>
        <w:rPr>
          <w:rFonts w:hint="eastAsia"/>
        </w:rPr>
        <w:t>发起的“威尼斯的教堂，新的研究视角</w:t>
      </w:r>
      <w:r>
        <w:rPr>
          <w:rFonts w:ascii="宋体" w:hAnsi="宋体" w:hint="eastAsia"/>
        </w:rPr>
        <w:t>(</w:t>
      </w:r>
      <w:r>
        <w:rPr>
          <w:i/>
          <w:iCs/>
        </w:rPr>
        <w:t>Churches of Venice. New research perspectives</w:t>
      </w:r>
      <w:r>
        <w:rPr>
          <w:rFonts w:ascii="宋体" w:hAnsi="宋体" w:hint="eastAsia"/>
        </w:rPr>
        <w:t>)</w:t>
      </w:r>
      <w:r>
        <w:rPr>
          <w:rFonts w:hint="eastAsia"/>
        </w:rPr>
        <w:t>”计划：该项目以研讨会的形式对部分威尼斯文艺复兴早期教堂建筑形式特点及营建史展开了研究，并辑录出版数本论文集。</w:t>
      </w:r>
    </w:p>
  </w:endnote>
  <w:endnote w:id="20">
    <w:p w14:paraId="173FF31C" w14:textId="77777777" w:rsidR="00031868" w:rsidRDefault="003A52D3">
      <w:pPr>
        <w:spacing w:line="240" w:lineRule="auto"/>
        <w:ind w:firstLineChars="0" w:firstLine="0"/>
        <w:rPr>
          <w:ins w:id="367" w:author="审稿人" w:date="2026-02-27T09:55:00Z"/>
        </w:rPr>
      </w:pPr>
      <w:ins w:id="368" w:author="审稿人" w:date="2026-02-27T09:55:00Z">
        <w:r>
          <w:rPr>
            <w:rStyle w:val="af4"/>
          </w:rPr>
          <w:t>[</w:t>
        </w:r>
        <w:r>
          <w:rPr>
            <w:rStyle w:val="af4"/>
          </w:rPr>
          <w:endnoteRef/>
        </w:r>
        <w:r>
          <w:rPr>
            <w:rStyle w:val="af4"/>
          </w:rPr>
          <w:t>]</w:t>
        </w:r>
        <w:r>
          <w:t xml:space="preserve"> </w:t>
        </w:r>
        <w:r>
          <w:rPr>
            <w:rFonts w:hint="eastAsia"/>
          </w:rPr>
          <w:t>古希腊和古罗马时期的大型纪念性神庙建筑总是强调梁柱结构和水平向延展的檐部组合，立面往往与内部空间对应；通过控制各部分的比例，建筑最终成为一种整体感极强的“雕塑”作品。</w:t>
        </w:r>
      </w:ins>
    </w:p>
  </w:endnote>
  <w:endnote w:id="21">
    <w:p w14:paraId="173FF31D" w14:textId="77777777" w:rsidR="00031868" w:rsidRDefault="003A52D3">
      <w:pPr>
        <w:spacing w:line="240" w:lineRule="auto"/>
        <w:ind w:firstLineChars="0" w:firstLine="0"/>
      </w:pPr>
      <w:r>
        <w:rPr>
          <w:rStyle w:val="af4"/>
        </w:rPr>
        <w:t>[</w:t>
      </w:r>
      <w:r>
        <w:rPr>
          <w:rStyle w:val="af4"/>
        </w:rPr>
        <w:endnoteRef/>
      </w:r>
      <w:r>
        <w:rPr>
          <w:rStyle w:val="af4"/>
        </w:rPr>
        <w:t>]</w:t>
      </w:r>
      <w:r>
        <w:t xml:space="preserve"> </w:t>
      </w:r>
      <w:r>
        <w:rPr>
          <w:rFonts w:hint="eastAsia"/>
        </w:rPr>
        <w:t>公元</w:t>
      </w:r>
      <w:r>
        <w:rPr>
          <w:rFonts w:hint="eastAsia"/>
        </w:rPr>
        <w:t>1460</w:t>
      </w:r>
      <w:r>
        <w:rPr>
          <w:rFonts w:hint="eastAsia"/>
        </w:rPr>
        <w:t>年，威尼斯十人委员会颁布一则条款：外国石匠可以立即获得威尼斯公民身份，并且享有威尼斯本地人的特权。法令颁布后，大量域外石匠进入威尼斯，并活跃在雕塑和建筑等各领域。同样的激励政策同样出现在其他行业中。参见：</w:t>
      </w:r>
      <w:r>
        <w:fldChar w:fldCharType="begin"/>
      </w:r>
      <w:r>
        <w:instrText xml:space="preserve"> ADDIN ZOTERO_ITEM CSL_CITATION {"citationID":"HaeXkSPA","properties":{"formattedCitation":"Norbert Huse, Wolters W. The Art of Renaissance Venice: Architecture, Sculpture, and Painting, 1460-1590[M]. Jephcott E, \\uc0\\u35793{}. Chicago: University of Ch</w:instrText>
      </w:r>
      <w:r>
        <w:rPr>
          <w:rFonts w:hint="eastAsia"/>
        </w:rPr>
        <w:instrText xml:space="preserve">icago Press, 1993.","plainCitation":"Norbert Huse, Wolters W. The Art of Renaissance Venice: Architecture, Sculpture, and Painting, 1460-1590[M]. Jephcott E, </w:instrText>
      </w:r>
      <w:r>
        <w:rPr>
          <w:rFonts w:hint="eastAsia"/>
        </w:rPr>
        <w:instrText>译</w:instrText>
      </w:r>
      <w:r>
        <w:rPr>
          <w:rFonts w:hint="eastAsia"/>
        </w:rPr>
        <w:instrText>. Chicago: University of Chicago Press, 1993.","noteIndex":14},"citationItems":[{"id":3290,"uris</w:instrText>
      </w:r>
      <w:r>
        <w:instrText xml:space="preserve">":["http://zotero.org/users/13888352/items/JUWA559L"],"itemData":{"id":3290,"type":"book","abstract":"In the first contemporary single-volume survey of the three arts of Venice—painting, sculpture, and architecture—Norbert Huse and Wolfgang Wolters offer an important counterbalance to the traditional orientation toward painting as the city's preeminent art by focusing on architecture as the essential Venetian art. They begin their study in 1460, when Venice was one of the key powers of Italy, and end with the death of Tintoretto in 1594, a period of waning international power. In the process, they define the distinctly Venetian terms by which the city and its culture should be understood. With over three hundred illustrations and an exhaustive bibliography, this volume makes an impressive contribution to art historical scholarship. \"The historical aspect of this book is splendid, but where it excels is in its fearless and thought-provoking critical judgements. . . . it will lead both beginners and experts to new joys.\"—David Ekserdjian, Times Literary Supplement","event-place":"Chicago","ISBN":"978-0-226-36109-3","language":"English","number-of-pages":"390","publisher":"University of Chicago Press","publisher-place":"Chicago","source":"Amazon","title":"The Art of Renaissance Venice: Architecture, Sculpture, and Painting, 1460-1590","title-short":"The Art of Renaissance Venice","author":[{"literal":"Norbert Huse"},{"family":"Wolters","given":"Wolfgang"}],"translator":[{"family":"Jephcott","given":"Edmund"}],"issued":{"date-parts":[["1993",10,30]]}}}],"schema":"https://github.com/citation-style-language/schema/raw/master/csl-citation.json"} </w:instrText>
      </w:r>
      <w:r>
        <w:fldChar w:fldCharType="separate"/>
      </w:r>
      <w:r>
        <w:rPr>
          <w:kern w:val="0"/>
        </w:rPr>
        <w:t xml:space="preserve">Norbert Huse, Wolters W. The Art of Renaissance Venice: Architecture, Sculpture, and Painting, 1460-1590[M]. Jephcott E, </w:t>
      </w:r>
      <w:r>
        <w:rPr>
          <w:kern w:val="0"/>
        </w:rPr>
        <w:t>译</w:t>
      </w:r>
      <w:r>
        <w:rPr>
          <w:kern w:val="0"/>
        </w:rPr>
        <w:t>. Chicago: University of Chicago Press, 1993.</w:t>
      </w:r>
      <w:r>
        <w:fldChar w:fldCharType="end"/>
      </w:r>
    </w:p>
  </w:endnote>
  <w:endnote w:id="22">
    <w:p w14:paraId="173FF31E" w14:textId="77777777" w:rsidR="00031868" w:rsidRDefault="003A52D3">
      <w:pPr>
        <w:pStyle w:val="a5"/>
        <w:spacing w:line="240" w:lineRule="auto"/>
        <w:ind w:firstLineChars="0" w:firstLine="0"/>
      </w:pPr>
      <w:r>
        <w:rPr>
          <w:rStyle w:val="af4"/>
          <w:color w:val="0070C0"/>
        </w:rPr>
        <w:t>[</w:t>
      </w:r>
      <w:r>
        <w:rPr>
          <w:rStyle w:val="af4"/>
          <w:color w:val="0070C0"/>
        </w:rPr>
        <w:endnoteRef/>
      </w:r>
      <w:r>
        <w:rPr>
          <w:rStyle w:val="af4"/>
          <w:color w:val="0070C0"/>
        </w:rPr>
        <w:t>]</w:t>
      </w:r>
      <w:r>
        <w:rPr>
          <w:color w:val="0070C0"/>
        </w:rPr>
        <w:t xml:space="preserve"> Niccolò di Piero Lamberti</w:t>
      </w:r>
      <w:r>
        <w:rPr>
          <w:rFonts w:hint="eastAsia"/>
          <w:color w:val="0070C0"/>
        </w:rPr>
        <w:t>（约</w:t>
      </w:r>
      <w:r>
        <w:rPr>
          <w:rFonts w:hint="eastAsia"/>
          <w:color w:val="0070C0"/>
        </w:rPr>
        <w:t>1370-1451</w:t>
      </w:r>
      <w:r>
        <w:rPr>
          <w:rFonts w:hint="eastAsia"/>
          <w:color w:val="0070C0"/>
        </w:rPr>
        <w:t>），出生于佛罗伦萨，是文艺复兴早期雕塑家，重要作品是圣母百花大教堂</w:t>
      </w:r>
      <w:r>
        <w:rPr>
          <w:color w:val="0070C0"/>
        </w:rPr>
        <w:t>曼多拉门</w:t>
      </w:r>
      <w:r>
        <w:rPr>
          <w:color w:val="0070C0"/>
        </w:rPr>
        <w:t xml:space="preserve"> (Porta della Mandorla)</w:t>
      </w:r>
      <w:r>
        <w:rPr>
          <w:rFonts w:hint="eastAsia"/>
          <w:color w:val="0070C0"/>
        </w:rPr>
        <w:t>。大约</w:t>
      </w:r>
      <w:r>
        <w:rPr>
          <w:rFonts w:hint="eastAsia"/>
          <w:color w:val="0070C0"/>
        </w:rPr>
        <w:t>1416</w:t>
      </w:r>
      <w:r>
        <w:rPr>
          <w:rFonts w:hint="eastAsia"/>
          <w:color w:val="0070C0"/>
        </w:rPr>
        <w:t>年起，他领导一小批佛罗伦萨雕塑家前往威尼斯，为圣马可大教堂和威尼斯总督宫进行雕塑工作。</w:t>
      </w:r>
    </w:p>
  </w:endnote>
  <w:endnote w:id="23">
    <w:p w14:paraId="173FF31F" w14:textId="77777777" w:rsidR="00031868" w:rsidRDefault="003A52D3">
      <w:pPr>
        <w:pStyle w:val="a5"/>
        <w:spacing w:line="240" w:lineRule="auto"/>
        <w:ind w:firstLineChars="0" w:firstLine="0"/>
        <w:jc w:val="both"/>
      </w:pPr>
      <w:r>
        <w:rPr>
          <w:rStyle w:val="af4"/>
          <w:color w:val="0070C0"/>
        </w:rPr>
        <w:t>[</w:t>
      </w:r>
      <w:r>
        <w:rPr>
          <w:rStyle w:val="af4"/>
          <w:color w:val="0070C0"/>
        </w:rPr>
        <w:endnoteRef/>
      </w:r>
      <w:r>
        <w:rPr>
          <w:rStyle w:val="af4"/>
          <w:color w:val="0070C0"/>
        </w:rPr>
        <w:t>]</w:t>
      </w:r>
      <w:r>
        <w:rPr>
          <w:color w:val="0070C0"/>
        </w:rPr>
        <w:t xml:space="preserve"> Nanni di Bartolo</w:t>
      </w:r>
      <w:r>
        <w:rPr>
          <w:rFonts w:hint="eastAsia"/>
          <w:color w:val="0070C0"/>
        </w:rPr>
        <w:t>（生卒信息不详），出生于佛罗伦萨，早年曾跟随多纳泰罗于圣母百花大教堂从事雕塑工作。</w:t>
      </w:r>
      <w:r>
        <w:rPr>
          <w:rFonts w:hint="eastAsia"/>
          <w:color w:val="0070C0"/>
        </w:rPr>
        <w:t>1424</w:t>
      </w:r>
      <w:r>
        <w:rPr>
          <w:rFonts w:hint="eastAsia"/>
          <w:color w:val="0070C0"/>
        </w:rPr>
        <w:t>年，他来到威尼斯，并参与圣马可大教堂、威尼斯总督宫和威尼斯荣耀圣母教堂（</w:t>
      </w:r>
      <w:r>
        <w:rPr>
          <w:color w:val="0070C0"/>
        </w:rPr>
        <w:t>Santa Maria Gloriosa dei Frari</w:t>
      </w:r>
      <w:r>
        <w:rPr>
          <w:rFonts w:hint="eastAsia"/>
          <w:color w:val="0070C0"/>
        </w:rPr>
        <w:t>）的雕塑工作。</w:t>
      </w:r>
    </w:p>
  </w:endnote>
  <w:endnote w:id="24">
    <w:p w14:paraId="173FF320" w14:textId="77777777" w:rsidR="00031868" w:rsidRDefault="003A52D3">
      <w:pPr>
        <w:pStyle w:val="a5"/>
        <w:spacing w:line="240" w:lineRule="auto"/>
        <w:ind w:firstLineChars="0" w:firstLine="0"/>
        <w:jc w:val="both"/>
      </w:pPr>
      <w:r>
        <w:rPr>
          <w:rStyle w:val="af4"/>
          <w:color w:val="0070C0"/>
        </w:rPr>
        <w:t>[</w:t>
      </w:r>
      <w:r>
        <w:rPr>
          <w:rStyle w:val="af4"/>
          <w:color w:val="0070C0"/>
        </w:rPr>
        <w:endnoteRef/>
      </w:r>
      <w:r>
        <w:rPr>
          <w:rStyle w:val="af4"/>
          <w:color w:val="0070C0"/>
        </w:rPr>
        <w:t>]</w:t>
      </w:r>
      <w:r>
        <w:rPr>
          <w:color w:val="0070C0"/>
        </w:rPr>
        <w:t xml:space="preserve"> Pisanello</w:t>
      </w:r>
      <w:r>
        <w:rPr>
          <w:rFonts w:hint="eastAsia"/>
          <w:color w:val="0070C0"/>
        </w:rPr>
        <w:t>（约</w:t>
      </w:r>
      <w:r>
        <w:rPr>
          <w:rFonts w:hint="eastAsia"/>
          <w:color w:val="0070C0"/>
        </w:rPr>
        <w:t>1380-1455</w:t>
      </w:r>
      <w:r>
        <w:rPr>
          <w:rFonts w:hint="eastAsia"/>
          <w:color w:val="0070C0"/>
        </w:rPr>
        <w:t>），出生于比萨，是文艺复兴早期托斯卡纳重要画家，以纪念性肖像画闻名。大约</w:t>
      </w:r>
      <w:r>
        <w:rPr>
          <w:rFonts w:hint="eastAsia"/>
          <w:color w:val="0070C0"/>
        </w:rPr>
        <w:t>1415-1420</w:t>
      </w:r>
      <w:r>
        <w:rPr>
          <w:rFonts w:hint="eastAsia"/>
          <w:color w:val="0070C0"/>
        </w:rPr>
        <w:t>年间，他曾受雇于威尼斯总督，负责威尼斯总督宫大议会厅的壁画工作。但遗憾地是，这幅作品毁于</w:t>
      </w:r>
      <w:r>
        <w:rPr>
          <w:rFonts w:hint="eastAsia"/>
          <w:color w:val="0070C0"/>
        </w:rPr>
        <w:t>1577</w:t>
      </w:r>
      <w:r>
        <w:rPr>
          <w:rFonts w:hint="eastAsia"/>
          <w:color w:val="0070C0"/>
        </w:rPr>
        <w:t>年的总督宫大火。</w:t>
      </w:r>
    </w:p>
  </w:endnote>
  <w:endnote w:id="25">
    <w:p w14:paraId="173FF321" w14:textId="77777777" w:rsidR="00031868" w:rsidRDefault="003A52D3">
      <w:pPr>
        <w:pStyle w:val="a5"/>
        <w:spacing w:line="240" w:lineRule="auto"/>
        <w:ind w:firstLineChars="0" w:firstLine="0"/>
      </w:pPr>
      <w:r>
        <w:rPr>
          <w:rStyle w:val="af4"/>
          <w:color w:val="0070C0"/>
        </w:rPr>
        <w:t>[</w:t>
      </w:r>
      <w:r>
        <w:rPr>
          <w:rStyle w:val="af4"/>
          <w:color w:val="0070C0"/>
        </w:rPr>
        <w:endnoteRef/>
      </w:r>
      <w:r>
        <w:rPr>
          <w:rStyle w:val="af4"/>
          <w:color w:val="0070C0"/>
        </w:rPr>
        <w:t>]</w:t>
      </w:r>
      <w:r>
        <w:rPr>
          <w:color w:val="0070C0"/>
        </w:rPr>
        <w:t xml:space="preserve">  Paolo Uccello</w:t>
      </w:r>
      <w:r>
        <w:rPr>
          <w:rFonts w:hint="eastAsia"/>
          <w:color w:val="0070C0"/>
        </w:rPr>
        <w:t>（</w:t>
      </w:r>
      <w:r>
        <w:rPr>
          <w:rFonts w:hint="eastAsia"/>
          <w:color w:val="0070C0"/>
        </w:rPr>
        <w:t>1397-1475</w:t>
      </w:r>
      <w:r>
        <w:rPr>
          <w:rFonts w:hint="eastAsia"/>
          <w:color w:val="0070C0"/>
        </w:rPr>
        <w:t>），是文艺复兴早期托斯卡纳重要画家和马赛克艺术家。他年轻时曾于文艺复兴大家吉贝尔蒂（</w:t>
      </w:r>
      <w:r>
        <w:rPr>
          <w:rFonts w:hint="eastAsia"/>
          <w:color w:val="0070C0"/>
        </w:rPr>
        <w:t xml:space="preserve">Lorenzo </w:t>
      </w:r>
      <w:r>
        <w:rPr>
          <w:color w:val="0070C0"/>
        </w:rPr>
        <w:t>Ghiberti</w:t>
      </w:r>
      <w:r>
        <w:rPr>
          <w:rFonts w:hint="eastAsia"/>
          <w:color w:val="0070C0"/>
        </w:rPr>
        <w:t>）的工作室接受古典绘画训练。</w:t>
      </w:r>
      <w:r>
        <w:rPr>
          <w:rFonts w:hint="eastAsia"/>
          <w:color w:val="0070C0"/>
        </w:rPr>
        <w:t>1425-1431</w:t>
      </w:r>
      <w:r>
        <w:rPr>
          <w:rFonts w:hint="eastAsia"/>
          <w:color w:val="0070C0"/>
        </w:rPr>
        <w:t>年间，他来到威尼斯，并为圣马可大教堂创作马赛克。</w:t>
      </w:r>
    </w:p>
  </w:endnote>
  <w:endnote w:id="26">
    <w:p w14:paraId="173FF322" w14:textId="77777777" w:rsidR="00031868" w:rsidRDefault="003A52D3">
      <w:pPr>
        <w:spacing w:line="240" w:lineRule="auto"/>
        <w:ind w:firstLineChars="0" w:firstLine="0"/>
      </w:pPr>
      <w:r>
        <w:rPr>
          <w:rStyle w:val="af4"/>
        </w:rPr>
        <w:t>[</w:t>
      </w:r>
      <w:r>
        <w:rPr>
          <w:rStyle w:val="af4"/>
        </w:rPr>
        <w:endnoteRef/>
      </w:r>
      <w:r>
        <w:rPr>
          <w:rStyle w:val="af4"/>
        </w:rPr>
        <w:t>]</w:t>
      </w:r>
      <w:r>
        <w:t xml:space="preserve"> </w:t>
      </w:r>
      <w:r>
        <w:rPr>
          <w:rFonts w:hint="eastAsia"/>
        </w:rPr>
        <w:t>这种在柱头装饰上加入两道水平线脚的做法出现在维罗纳古迹加维拱门中（</w:t>
      </w:r>
      <w:r>
        <w:t>Arco dei Gavi</w:t>
      </w:r>
      <w:r>
        <w:rPr>
          <w:rFonts w:hint="eastAsia"/>
        </w:rPr>
        <w:t>）。</w:t>
      </w:r>
    </w:p>
  </w:endnote>
  <w:endnote w:id="27">
    <w:p w14:paraId="173FF323" w14:textId="77777777" w:rsidR="00031868" w:rsidRDefault="003A52D3">
      <w:pPr>
        <w:pStyle w:val="a5"/>
        <w:spacing w:line="240" w:lineRule="auto"/>
        <w:ind w:firstLineChars="0" w:firstLine="0"/>
      </w:pPr>
      <w:r>
        <w:rPr>
          <w:rStyle w:val="af4"/>
          <w:color w:val="0070C0"/>
        </w:rPr>
        <w:t>[</w:t>
      </w:r>
      <w:r>
        <w:rPr>
          <w:rStyle w:val="af4"/>
          <w:color w:val="0070C0"/>
        </w:rPr>
        <w:endnoteRef/>
      </w:r>
      <w:r>
        <w:rPr>
          <w:rStyle w:val="af4"/>
          <w:color w:val="0070C0"/>
        </w:rPr>
        <w:t>]</w:t>
      </w:r>
      <w:r>
        <w:rPr>
          <w:color w:val="0070C0"/>
        </w:rPr>
        <w:t xml:space="preserve"> Antonio Gambello</w:t>
      </w:r>
      <w:r>
        <w:rPr>
          <w:rFonts w:hint="eastAsia"/>
          <w:color w:val="0070C0"/>
        </w:rPr>
        <w:t>（？</w:t>
      </w:r>
      <w:r>
        <w:rPr>
          <w:rFonts w:hint="eastAsia"/>
          <w:color w:val="0070C0"/>
        </w:rPr>
        <w:t>-</w:t>
      </w:r>
      <w:r>
        <w:rPr>
          <w:rFonts w:hint="eastAsia"/>
          <w:color w:val="0070C0"/>
        </w:rPr>
        <w:t>约</w:t>
      </w:r>
      <w:r>
        <w:rPr>
          <w:rFonts w:hint="eastAsia"/>
          <w:color w:val="0070C0"/>
        </w:rPr>
        <w:t>1481</w:t>
      </w:r>
      <w:r>
        <w:rPr>
          <w:rFonts w:hint="eastAsia"/>
          <w:color w:val="0070C0"/>
        </w:rPr>
        <w:t>）。关于他的生平所知甚少。根据史料记载，他首次出现在威尼斯大约是</w:t>
      </w:r>
      <w:r>
        <w:rPr>
          <w:rFonts w:hint="eastAsia"/>
          <w:color w:val="0070C0"/>
        </w:rPr>
        <w:t>1458</w:t>
      </w:r>
      <w:r>
        <w:rPr>
          <w:rFonts w:hint="eastAsia"/>
          <w:color w:val="0070C0"/>
        </w:rPr>
        <w:t>年。当时，他被任命为圣撒迦利亚教堂（</w:t>
      </w:r>
      <w:r>
        <w:rPr>
          <w:rFonts w:hint="eastAsia"/>
          <w:color w:val="0070C0"/>
        </w:rPr>
        <w:t>San Zaccaria</w:t>
      </w:r>
      <w:r>
        <w:rPr>
          <w:rFonts w:hint="eastAsia"/>
          <w:color w:val="0070C0"/>
        </w:rPr>
        <w:t>）重建工程的主设计师</w:t>
      </w:r>
      <w:r>
        <w:rPr>
          <w:rFonts w:hint="eastAsia"/>
          <w:color w:val="0070C0"/>
          <w:lang w:val="en-GB"/>
        </w:rPr>
        <w:t>（</w:t>
      </w:r>
      <w:r>
        <w:rPr>
          <w:rFonts w:hint="eastAsia"/>
          <w:color w:val="0070C0"/>
          <w:lang w:val="en-GB"/>
        </w:rPr>
        <w:t>protomaestro</w:t>
      </w:r>
      <w:r>
        <w:rPr>
          <w:rFonts w:hint="eastAsia"/>
          <w:color w:val="0070C0"/>
          <w:lang w:val="en-GB"/>
        </w:rPr>
        <w:t>），并获得场地周围房屋的权利，以便能及时监督工程进展；同时他还作为项目施工经理，负责建筑材料订购和工程款项结算的工作。但他于</w:t>
      </w:r>
      <w:r>
        <w:rPr>
          <w:rFonts w:hint="eastAsia"/>
          <w:color w:val="0070C0"/>
          <w:lang w:val="en-GB"/>
        </w:rPr>
        <w:t>1481</w:t>
      </w:r>
      <w:r>
        <w:rPr>
          <w:rFonts w:hint="eastAsia"/>
          <w:color w:val="0070C0"/>
          <w:lang w:val="en-GB"/>
        </w:rPr>
        <w:t>年逝世，彼时教堂项目并未完工。</w:t>
      </w:r>
    </w:p>
  </w:endnote>
  <w:endnote w:id="28">
    <w:p w14:paraId="173FF324" w14:textId="77777777" w:rsidR="00031868" w:rsidRDefault="003A52D3">
      <w:pPr>
        <w:spacing w:line="240" w:lineRule="auto"/>
        <w:ind w:firstLineChars="0" w:firstLine="0"/>
      </w:pPr>
      <w:r>
        <w:rPr>
          <w:rStyle w:val="af4"/>
        </w:rPr>
        <w:t>[</w:t>
      </w:r>
      <w:r>
        <w:rPr>
          <w:rStyle w:val="af4"/>
        </w:rPr>
        <w:endnoteRef/>
      </w:r>
      <w:r>
        <w:rPr>
          <w:rStyle w:val="af4"/>
        </w:rPr>
        <w:t>]</w:t>
      </w:r>
      <w:r>
        <w:t xml:space="preserve"> </w:t>
      </w:r>
      <w:r>
        <w:rPr>
          <w:rFonts w:hint="eastAsia"/>
        </w:rPr>
        <w:t>参见：</w:t>
      </w:r>
      <w:r>
        <w:fldChar w:fldCharType="begin"/>
      </w:r>
      <w:r>
        <w:instrText xml:space="preserve"> ADDIN ZOTERO_ITEM CSL_CITATION {"citationID":"Oa1xTi8R","properties":{"formattedCitation":"Anne Markham Schulz. Antonio Rizzo: sculptor and architect[M]. Princeton, N.J: Princeton University Press, 1983.","plainCitation":"Anne Markham Schulz. Antonio Rizzo: sculptor and architect[M]. Princeton, N.J: Princeton University Press, 1983.","noteIndex":16},"citationItems":[{"id":3282,"uris":["http://zotero.org/users/13888352/items/QW8NFBPZ"],"itemData":{"id":3282,"type":"book","event-place":"Princeton, N.J","ISBN":"978-0-691-04006-6","language":"eng","number-of-pages":"238","publisher":"Princeton University Press","publisher-place":"Princeton, N.J","source":"K10plus ISBN","title":"Antonio Rizzo: sculptor and architect","title-short":"Antonio Rizzo","author":[{"literal":"Anne Markham Schulz"}],"issued":{"date-parts":[["1983"]]}}}],"schema":"https://github.com/citation-style-language/schema/raw/master/csl-citation.json"} </w:instrText>
      </w:r>
      <w:r>
        <w:fldChar w:fldCharType="separate"/>
      </w:r>
      <w:r>
        <w:t>Anne Markham Schulz. Antonio Rizzo: sculptor and architect[M]. Princeton, N.J: Princeton University Press, 1983.</w:t>
      </w:r>
      <w:r>
        <w:fldChar w:fldCharType="end"/>
      </w:r>
    </w:p>
  </w:endnote>
  <w:endnote w:id="29">
    <w:p w14:paraId="173FF325" w14:textId="77777777" w:rsidR="00031868" w:rsidRDefault="003A52D3">
      <w:pPr>
        <w:spacing w:line="240" w:lineRule="auto"/>
        <w:ind w:firstLineChars="0" w:firstLine="0"/>
      </w:pPr>
      <w:r>
        <w:rPr>
          <w:rStyle w:val="af4"/>
        </w:rPr>
        <w:t>[</w:t>
      </w:r>
      <w:r>
        <w:rPr>
          <w:rStyle w:val="af4"/>
        </w:rPr>
        <w:endnoteRef/>
      </w:r>
      <w:r>
        <w:rPr>
          <w:rStyle w:val="af4"/>
        </w:rPr>
        <w:t>]</w:t>
      </w:r>
      <w:r>
        <w:t xml:space="preserve"> </w:t>
      </w:r>
      <w:r>
        <w:rPr>
          <w:rFonts w:hint="eastAsia"/>
        </w:rPr>
        <w:t>里佐在共和国内承接了诸如福斯卡里拱门（</w:t>
      </w:r>
      <w:r>
        <w:rPr>
          <w:rFonts w:hint="eastAsia"/>
        </w:rPr>
        <w:t>Arco Foscari</w:t>
      </w:r>
      <w:r>
        <w:rPr>
          <w:rFonts w:hint="eastAsia"/>
        </w:rPr>
        <w:t>）雕像，总督弗朗西斯·福斯卡里（</w:t>
      </w:r>
      <w:r>
        <w:t>Francesco Foscari</w:t>
      </w:r>
      <w:r>
        <w:rPr>
          <w:rFonts w:hint="eastAsia"/>
        </w:rPr>
        <w:t>）纪念碑雕像等有重要意义的委托项目。</w:t>
      </w:r>
    </w:p>
  </w:endnote>
  <w:endnote w:id="30">
    <w:p w14:paraId="173FF326" w14:textId="77777777" w:rsidR="00031868" w:rsidRDefault="003A52D3">
      <w:pPr>
        <w:spacing w:line="240" w:lineRule="auto"/>
        <w:ind w:firstLineChars="0" w:firstLine="0"/>
      </w:pPr>
      <w:r>
        <w:rPr>
          <w:rStyle w:val="af4"/>
        </w:rPr>
        <w:t>[</w:t>
      </w:r>
      <w:r>
        <w:rPr>
          <w:rStyle w:val="af4"/>
        </w:rPr>
        <w:endnoteRef/>
      </w:r>
      <w:r>
        <w:rPr>
          <w:rStyle w:val="af4"/>
        </w:rPr>
        <w:t>]</w:t>
      </w:r>
      <w:r>
        <w:t xml:space="preserve"> </w:t>
      </w:r>
      <w:r>
        <w:rPr>
          <w:rFonts w:hint="eastAsia"/>
        </w:rPr>
        <w:t>如在巨人楼梯项目中，里佐借鉴文艺复兴绘画中的晕涂法（</w:t>
      </w:r>
      <w:r>
        <w:rPr>
          <w:rFonts w:hint="eastAsia"/>
        </w:rPr>
        <w:t>sfumato</w:t>
      </w:r>
      <w:r>
        <w:rPr>
          <w:rFonts w:hint="eastAsia"/>
        </w:rPr>
        <w:t>），应用浅浮雕在楼梯栏板和平台饰以总督徽章及战争与胜利主题纹样，充分展示了总督作为威尼斯领导者的地位，亦与楼梯象征总督无限权力相对应。</w:t>
      </w:r>
    </w:p>
  </w:endnote>
  <w:endnote w:id="31">
    <w:p w14:paraId="173FF327" w14:textId="77777777" w:rsidR="00031868" w:rsidRDefault="003A52D3">
      <w:pPr>
        <w:spacing w:line="240" w:lineRule="auto"/>
        <w:ind w:firstLineChars="0" w:firstLine="0"/>
      </w:pPr>
      <w:r>
        <w:rPr>
          <w:rStyle w:val="af4"/>
        </w:rPr>
        <w:t>[</w:t>
      </w:r>
      <w:r>
        <w:rPr>
          <w:rStyle w:val="af4"/>
        </w:rPr>
        <w:endnoteRef/>
      </w:r>
      <w:r>
        <w:rPr>
          <w:rStyle w:val="af4"/>
        </w:rPr>
        <w:t>]</w:t>
      </w:r>
      <w:r>
        <w:t xml:space="preserve"> </w:t>
      </w:r>
      <w:r>
        <w:rPr>
          <w:rFonts w:hint="eastAsia"/>
        </w:rPr>
        <w:t>甘贝罗当时被任命为主设计师（</w:t>
      </w:r>
      <w:r>
        <w:rPr>
          <w:rFonts w:hint="eastAsia"/>
        </w:rPr>
        <w:t>protomaestro</w:t>
      </w:r>
      <w:r>
        <w:rPr>
          <w:rFonts w:hint="eastAsia"/>
        </w:rPr>
        <w:t>），同时又获得使用场地周围房屋的权利，以便能及时监督工程进展；同时他还负责材料订购和工程款项结算的工作。</w:t>
      </w:r>
    </w:p>
  </w:endnote>
  <w:endnote w:id="32">
    <w:p w14:paraId="173FF328" w14:textId="77777777" w:rsidR="00031868" w:rsidRDefault="003A52D3">
      <w:pPr>
        <w:spacing w:line="240" w:lineRule="auto"/>
        <w:ind w:firstLineChars="0" w:firstLine="0"/>
      </w:pPr>
      <w:r>
        <w:rPr>
          <w:rStyle w:val="af4"/>
        </w:rPr>
        <w:t>[</w:t>
      </w:r>
      <w:r>
        <w:rPr>
          <w:rStyle w:val="af4"/>
        </w:rPr>
        <w:endnoteRef/>
      </w:r>
      <w:r>
        <w:rPr>
          <w:rStyle w:val="af4"/>
        </w:rPr>
        <w:t>]</w:t>
      </w:r>
      <w:r>
        <w:t xml:space="preserve"> </w:t>
      </w:r>
      <w:r>
        <w:rPr>
          <w:rFonts w:hint="eastAsia"/>
        </w:rPr>
        <w:t>这种在主祭坛后方采用回廊和放射状小礼拜堂的后殿做法是阿尔卑斯山以北哥特教堂的一个典型特征，经常出现在法国哥特教堂中，但在亚平宁半岛的哥特教堂则较为罕见。毗邻的帕多瓦圣安东尼奥教堂同样选择这样的平面和空间布置形式，或许启发了甘贝罗在威尼斯的设计。</w:t>
      </w:r>
    </w:p>
  </w:endnote>
  <w:endnote w:id="33">
    <w:p w14:paraId="173FF329" w14:textId="77777777" w:rsidR="00031868" w:rsidRDefault="003A52D3">
      <w:pPr>
        <w:pStyle w:val="a5"/>
        <w:spacing w:line="240" w:lineRule="auto"/>
        <w:ind w:firstLineChars="0" w:firstLine="0"/>
        <w:rPr>
          <w:ins w:id="478" w:author="审稿人" w:date="2026-02-27T09:55:00Z"/>
          <w:color w:val="0070C0"/>
        </w:rPr>
      </w:pPr>
      <w:ins w:id="479" w:author="审稿人" w:date="2026-02-27T09:55:00Z">
        <w:r>
          <w:rPr>
            <w:rStyle w:val="af4"/>
            <w:color w:val="0070C0"/>
          </w:rPr>
          <w:endnoteRef/>
        </w:r>
        <w:r>
          <w:rPr>
            <w:color w:val="0070C0"/>
          </w:rPr>
          <w:t xml:space="preserve"> </w:t>
        </w:r>
        <w:r>
          <w:rPr>
            <w:rFonts w:hint="eastAsia"/>
            <w:color w:val="0070C0"/>
          </w:rPr>
          <w:t>牧师在纵向中殿远端布道时，声音经过“船式”屋架的反射，能完美地覆盖整个中殿空间，使得在中殿内祷告的信众能更清晰地听清牧师讲道。</w:t>
        </w:r>
      </w:ins>
    </w:p>
  </w:endnote>
  <w:endnote w:id="34">
    <w:p w14:paraId="173FF32A" w14:textId="77777777" w:rsidR="00031868" w:rsidRDefault="003A52D3">
      <w:pPr>
        <w:pStyle w:val="a5"/>
        <w:spacing w:line="240" w:lineRule="auto"/>
        <w:ind w:firstLineChars="0" w:firstLine="0"/>
        <w:jc w:val="both"/>
        <w:rPr>
          <w:color w:val="0070C0"/>
        </w:rPr>
      </w:pPr>
      <w:r>
        <w:rPr>
          <w:rStyle w:val="af4"/>
          <w:color w:val="0070C0"/>
        </w:rPr>
        <w:t>[</w:t>
      </w:r>
      <w:r>
        <w:rPr>
          <w:rStyle w:val="af4"/>
          <w:color w:val="0070C0"/>
        </w:rPr>
        <w:endnoteRef/>
      </w:r>
      <w:r>
        <w:rPr>
          <w:rStyle w:val="af4"/>
          <w:color w:val="0070C0"/>
        </w:rPr>
        <w:t>]</w:t>
      </w:r>
      <w:r>
        <w:rPr>
          <w:color w:val="0070C0"/>
        </w:rPr>
        <w:t xml:space="preserve"> </w:t>
      </w:r>
      <w:r>
        <w:rPr>
          <w:rFonts w:hint="eastAsia"/>
          <w:color w:val="0070C0"/>
        </w:rPr>
        <w:t>I Lombardi</w:t>
      </w:r>
      <w:r>
        <w:rPr>
          <w:rFonts w:hint="eastAsia"/>
          <w:color w:val="0070C0"/>
        </w:rPr>
        <w:t>一般指父亲彼得·隆巴多（</w:t>
      </w:r>
      <w:r>
        <w:rPr>
          <w:rFonts w:hint="eastAsia"/>
          <w:color w:val="0070C0"/>
        </w:rPr>
        <w:t>Pietro Lombardo</w:t>
      </w:r>
      <w:r>
        <w:rPr>
          <w:rFonts w:hint="eastAsia"/>
          <w:color w:val="0070C0"/>
        </w:rPr>
        <w:t>）及儿子图里奥·隆巴多（</w:t>
      </w:r>
      <w:r>
        <w:rPr>
          <w:rFonts w:hint="eastAsia"/>
          <w:color w:val="0070C0"/>
        </w:rPr>
        <w:t>Tullio Lombardo</w:t>
      </w:r>
      <w:r>
        <w:rPr>
          <w:rFonts w:hint="eastAsia"/>
          <w:color w:val="0070C0"/>
        </w:rPr>
        <w:t>）和安东尼奥·隆巴多（</w:t>
      </w:r>
      <w:r>
        <w:rPr>
          <w:rFonts w:hint="eastAsia"/>
          <w:color w:val="0070C0"/>
        </w:rPr>
        <w:t>Antonio Lombardo</w:t>
      </w:r>
      <w:r>
        <w:rPr>
          <w:rFonts w:hint="eastAsia"/>
          <w:color w:val="0070C0"/>
        </w:rPr>
        <w:t>）。其中，</w:t>
      </w:r>
      <w:r>
        <w:rPr>
          <w:rFonts w:hint="eastAsia"/>
          <w:color w:val="0070C0"/>
        </w:rPr>
        <w:t>Pietro Lombardo</w:t>
      </w:r>
      <w:r>
        <w:rPr>
          <w:rFonts w:hint="eastAsia"/>
          <w:color w:val="0070C0"/>
        </w:rPr>
        <w:t>（约</w:t>
      </w:r>
      <w:r>
        <w:rPr>
          <w:rFonts w:hint="eastAsia"/>
          <w:color w:val="0070C0"/>
        </w:rPr>
        <w:t>1430-1515</w:t>
      </w:r>
      <w:r>
        <w:rPr>
          <w:rFonts w:hint="eastAsia"/>
          <w:color w:val="0070C0"/>
        </w:rPr>
        <w:t>）出生于伦巴底地区，雕塑家出身，早年曾到访佛罗伦萨，并于</w:t>
      </w:r>
      <w:r>
        <w:rPr>
          <w:rFonts w:hint="eastAsia"/>
          <w:color w:val="0070C0"/>
        </w:rPr>
        <w:t>1464-1467</w:t>
      </w:r>
      <w:r>
        <w:rPr>
          <w:rFonts w:hint="eastAsia"/>
          <w:color w:val="0070C0"/>
        </w:rPr>
        <w:t>年间受雇于帕多瓦，后在威尼斯主要从事雕塑和建筑设计工作，是威尼斯文艺复兴早期重要雕塑家和建筑师，主导威尼托地区多座重要建筑作品。</w:t>
      </w:r>
      <w:r>
        <w:rPr>
          <w:rFonts w:hint="eastAsia"/>
          <w:color w:val="0070C0"/>
        </w:rPr>
        <w:t>Antonio Lombardo</w:t>
      </w:r>
      <w:r>
        <w:rPr>
          <w:rFonts w:hint="eastAsia"/>
          <w:color w:val="0070C0"/>
        </w:rPr>
        <w:t>（约</w:t>
      </w:r>
      <w:r>
        <w:rPr>
          <w:rFonts w:hint="eastAsia"/>
          <w:color w:val="0070C0"/>
        </w:rPr>
        <w:t>1458-1516</w:t>
      </w:r>
      <w:r>
        <w:rPr>
          <w:rFonts w:hint="eastAsia"/>
          <w:color w:val="0070C0"/>
        </w:rPr>
        <w:t>），雕塑家。主要作品包括圣马可教堂内</w:t>
      </w:r>
      <w:r>
        <w:rPr>
          <w:color w:val="0070C0"/>
        </w:rPr>
        <w:t>枢机主教</w:t>
      </w:r>
      <w:r>
        <w:rPr>
          <w:rFonts w:hint="eastAsia"/>
          <w:color w:val="0070C0"/>
        </w:rPr>
        <w:t>乔瓦尼·巴蒂斯塔·</w:t>
      </w:r>
      <w:r>
        <w:rPr>
          <w:color w:val="0070C0"/>
        </w:rPr>
        <w:t>岑</w:t>
      </w:r>
      <w:r>
        <w:rPr>
          <w:rFonts w:hint="eastAsia"/>
          <w:color w:val="0070C0"/>
        </w:rPr>
        <w:t>的青铜棺（</w:t>
      </w:r>
      <w:r>
        <w:rPr>
          <w:color w:val="0070C0"/>
        </w:rPr>
        <w:t>Tomb of Cardinal Giovanni Battista Zen</w:t>
      </w:r>
      <w:r>
        <w:rPr>
          <w:rFonts w:hint="eastAsia"/>
          <w:color w:val="0070C0"/>
        </w:rPr>
        <w:t>）、帕多瓦圣安东尼奥教堂安东尼奥圣棺（</w:t>
      </w:r>
      <w:r>
        <w:rPr>
          <w:color w:val="0070C0"/>
        </w:rPr>
        <w:t>Arca del Santo</w:t>
      </w:r>
      <w:r>
        <w:rPr>
          <w:rFonts w:hint="eastAsia"/>
          <w:color w:val="0070C0"/>
        </w:rPr>
        <w:t>）大理石浮雕和费拉拉</w:t>
      </w:r>
      <w:r>
        <w:rPr>
          <w:color w:val="0070C0"/>
        </w:rPr>
        <w:t>大理石浮雕</w:t>
      </w:r>
      <w:r>
        <w:rPr>
          <w:rFonts w:hint="eastAsia"/>
          <w:color w:val="0070C0"/>
        </w:rPr>
        <w:t>等作品。</w:t>
      </w:r>
      <w:r>
        <w:rPr>
          <w:rFonts w:hint="eastAsia"/>
          <w:color w:val="0070C0"/>
        </w:rPr>
        <w:t>Tullio Lombardo</w:t>
      </w:r>
      <w:r>
        <w:rPr>
          <w:rFonts w:hint="eastAsia"/>
          <w:color w:val="0070C0"/>
        </w:rPr>
        <w:t>（约</w:t>
      </w:r>
      <w:r>
        <w:rPr>
          <w:rFonts w:hint="eastAsia"/>
          <w:color w:val="0070C0"/>
        </w:rPr>
        <w:t>1460-1532</w:t>
      </w:r>
      <w:r>
        <w:rPr>
          <w:rFonts w:hint="eastAsia"/>
          <w:color w:val="0070C0"/>
        </w:rPr>
        <w:t>），威尼斯雕塑家和建筑师。</w:t>
      </w:r>
    </w:p>
  </w:endnote>
  <w:endnote w:id="35">
    <w:p w14:paraId="173FF32B" w14:textId="77777777" w:rsidR="00031868" w:rsidRDefault="003A52D3">
      <w:pPr>
        <w:spacing w:line="240" w:lineRule="auto"/>
        <w:ind w:firstLineChars="0" w:firstLine="0"/>
      </w:pPr>
      <w:r>
        <w:rPr>
          <w:rStyle w:val="af4"/>
        </w:rPr>
        <w:t>[</w:t>
      </w:r>
      <w:r>
        <w:rPr>
          <w:rStyle w:val="af4"/>
        </w:rPr>
        <w:endnoteRef/>
      </w:r>
      <w:r>
        <w:rPr>
          <w:rStyle w:val="af4"/>
        </w:rPr>
        <w:t>]</w:t>
      </w:r>
      <w:r>
        <w:t xml:space="preserve"> </w:t>
      </w:r>
      <w:r>
        <w:rPr>
          <w:rFonts w:hint="eastAsia"/>
        </w:rPr>
        <w:t>彼得·隆巴多至少访问过一次佛罗伦萨，并可能到访过佛罗伦萨圣若望洗礼堂（</w:t>
      </w:r>
      <w:r>
        <w:t>Battistero di San Giovanni</w:t>
      </w:r>
      <w:r>
        <w:rPr>
          <w:rFonts w:hint="eastAsia"/>
        </w:rPr>
        <w:t>）、圣十字教堂（</w:t>
      </w:r>
      <w:r>
        <w:rPr>
          <w:rFonts w:hint="eastAsia"/>
        </w:rPr>
        <w:t>Basilica di Santa Croce</w:t>
      </w:r>
      <w:r>
        <w:rPr>
          <w:rFonts w:hint="eastAsia"/>
        </w:rPr>
        <w:t>）、圣洛伦佐教堂（</w:t>
      </w:r>
      <w:r>
        <w:rPr>
          <w:rFonts w:hint="eastAsia"/>
        </w:rPr>
        <w:t>Basilica di San Lorenzo</w:t>
      </w:r>
      <w:r>
        <w:rPr>
          <w:rFonts w:hint="eastAsia"/>
        </w:rPr>
        <w:t>）等托斯卡纳文艺复兴早期重要地标建筑。随后，他于</w:t>
      </w:r>
      <w:r>
        <w:rPr>
          <w:rFonts w:hint="eastAsia"/>
        </w:rPr>
        <w:t>1462</w:t>
      </w:r>
      <w:r>
        <w:rPr>
          <w:rFonts w:hint="eastAsia"/>
        </w:rPr>
        <w:t>至</w:t>
      </w:r>
      <w:r>
        <w:rPr>
          <w:rFonts w:hint="eastAsia"/>
        </w:rPr>
        <w:t>1463</w:t>
      </w:r>
      <w:r>
        <w:rPr>
          <w:rFonts w:hint="eastAsia"/>
        </w:rPr>
        <w:t>年间在博洛尼亚逗留。</w:t>
      </w:r>
    </w:p>
  </w:endnote>
  <w:endnote w:id="36">
    <w:p w14:paraId="173FF32C" w14:textId="77777777" w:rsidR="00031868" w:rsidRDefault="003A52D3">
      <w:pPr>
        <w:spacing w:line="240" w:lineRule="auto"/>
        <w:ind w:firstLineChars="0" w:firstLine="0"/>
      </w:pPr>
      <w:r>
        <w:rPr>
          <w:rStyle w:val="af4"/>
        </w:rPr>
        <w:t>[</w:t>
      </w:r>
      <w:r>
        <w:rPr>
          <w:rStyle w:val="af4"/>
        </w:rPr>
        <w:endnoteRef/>
      </w:r>
      <w:r>
        <w:rPr>
          <w:rStyle w:val="af4"/>
        </w:rPr>
        <w:t>]</w:t>
      </w:r>
      <w:r>
        <w:t xml:space="preserve"> </w:t>
      </w:r>
      <w:r>
        <w:rPr>
          <w:rFonts w:hint="eastAsia"/>
        </w:rPr>
        <w:t>根据相关档案记载，彼得·隆巴多于</w:t>
      </w:r>
      <w:r>
        <w:rPr>
          <w:rFonts w:hint="eastAsia"/>
        </w:rPr>
        <w:t>1464</w:t>
      </w:r>
      <w:r>
        <w:rPr>
          <w:rFonts w:hint="eastAsia"/>
        </w:rPr>
        <w:t>年</w:t>
      </w:r>
      <w:r>
        <w:rPr>
          <w:rFonts w:hint="eastAsia"/>
        </w:rPr>
        <w:t>1</w:t>
      </w:r>
      <w:r>
        <w:rPr>
          <w:rFonts w:hint="eastAsia"/>
        </w:rPr>
        <w:t>月接受圣安东尼奥教堂中安东尼奥·罗塞利（</w:t>
      </w:r>
      <w:r>
        <w:t>Antonio Roselli</w:t>
      </w:r>
      <w:r>
        <w:rPr>
          <w:rFonts w:hint="eastAsia"/>
        </w:rPr>
        <w:t>）纪念碑的委托；</w:t>
      </w:r>
      <w:r>
        <w:rPr>
          <w:rFonts w:hint="eastAsia"/>
        </w:rPr>
        <w:t>1466</w:t>
      </w:r>
      <w:r>
        <w:rPr>
          <w:rFonts w:hint="eastAsia"/>
        </w:rPr>
        <w:t>年</w:t>
      </w:r>
      <w:r>
        <w:rPr>
          <w:rFonts w:hint="eastAsia"/>
        </w:rPr>
        <w:t>5</w:t>
      </w:r>
      <w:r>
        <w:rPr>
          <w:rFonts w:hint="eastAsia"/>
        </w:rPr>
        <w:t>月，他承担了为弗朗切斯科·米利奥兰扎（</w:t>
      </w:r>
      <w:r>
        <w:t>Francesco Miglioranza</w:t>
      </w:r>
      <w:r>
        <w:rPr>
          <w:rFonts w:hint="eastAsia"/>
        </w:rPr>
        <w:t>）在</w:t>
      </w:r>
      <w:r>
        <w:rPr>
          <w:rFonts w:hint="eastAsia"/>
        </w:rPr>
        <w:t>Via del Carmine</w:t>
      </w:r>
      <w:r>
        <w:rPr>
          <w:rFonts w:hint="eastAsia"/>
        </w:rPr>
        <w:t>建造房屋的任务；</w:t>
      </w:r>
      <w:r>
        <w:rPr>
          <w:rFonts w:hint="eastAsia"/>
        </w:rPr>
        <w:t>1467</w:t>
      </w:r>
      <w:r>
        <w:rPr>
          <w:rFonts w:hint="eastAsia"/>
        </w:rPr>
        <w:t>年</w:t>
      </w:r>
      <w:r>
        <w:rPr>
          <w:rFonts w:hint="eastAsia"/>
        </w:rPr>
        <w:t>5</w:t>
      </w:r>
      <w:r>
        <w:rPr>
          <w:rFonts w:hint="eastAsia"/>
        </w:rPr>
        <w:t>月，他在维拉诺瓦教堂（</w:t>
      </w:r>
      <w:r>
        <w:t>chiesa di Villanova</w:t>
      </w:r>
      <w:r>
        <w:rPr>
          <w:rFonts w:hint="eastAsia"/>
        </w:rPr>
        <w:t>）为斯特罗齐（</w:t>
      </w:r>
      <w:r>
        <w:t>Francesco Strozzi</w:t>
      </w:r>
      <w:r>
        <w:rPr>
          <w:rFonts w:hint="eastAsia"/>
        </w:rPr>
        <w:t>）雕刻徽章。帕多瓦的四年里，彼得·隆巴多实践了从佛罗伦萨学到的古典主义手法和装饰，并接触到多纳泰罗等人推崇的自然主义风格和严格几何透视技法。这些都为他后续在威尼斯的实践打下坚实基础。</w:t>
      </w:r>
    </w:p>
  </w:endnote>
  <w:endnote w:id="37">
    <w:p w14:paraId="173FF32D" w14:textId="77777777" w:rsidR="00031868" w:rsidRDefault="003A52D3">
      <w:pPr>
        <w:pStyle w:val="a5"/>
        <w:spacing w:line="240" w:lineRule="auto"/>
        <w:ind w:firstLineChars="0" w:firstLine="0"/>
      </w:pPr>
      <w:r>
        <w:rPr>
          <w:rStyle w:val="af4"/>
          <w:color w:val="0070C0"/>
        </w:rPr>
        <w:t>[</w:t>
      </w:r>
      <w:r>
        <w:rPr>
          <w:rStyle w:val="af4"/>
          <w:color w:val="0070C0"/>
        </w:rPr>
        <w:endnoteRef/>
      </w:r>
      <w:r>
        <w:rPr>
          <w:rStyle w:val="af4"/>
          <w:color w:val="0070C0"/>
        </w:rPr>
        <w:t>]</w:t>
      </w:r>
      <w:r>
        <w:rPr>
          <w:color w:val="0070C0"/>
        </w:rPr>
        <w:t xml:space="preserve"> </w:t>
      </w:r>
      <w:r>
        <w:rPr>
          <w:rFonts w:hint="eastAsia"/>
          <w:color w:val="0070C0"/>
        </w:rPr>
        <w:t>彼得·隆巴多曾在帕多瓦工作时期就实践过托斯卡纳派的古典主义手法和装饰元素——他曾借鉴佛罗伦萨圣十字教堂纪念碑中的荚状棕榈叶和果实纹样，及类凯旋门式构图设计安东尼奥·罗塞利纪念碑。他来到威尼斯后的第一个设计作品同样有上述作品的影子。</w:t>
      </w:r>
    </w:p>
  </w:endnote>
  <w:endnote w:id="38">
    <w:p w14:paraId="173FF32E" w14:textId="77777777" w:rsidR="00031868" w:rsidRDefault="003A52D3">
      <w:pPr>
        <w:pStyle w:val="a5"/>
        <w:spacing w:line="240" w:lineRule="auto"/>
        <w:ind w:firstLineChars="0" w:firstLine="0"/>
        <w:jc w:val="both"/>
        <w:rPr>
          <w:color w:val="0070C0"/>
        </w:rPr>
      </w:pPr>
      <w:r>
        <w:rPr>
          <w:rStyle w:val="af4"/>
          <w:color w:val="0070C0"/>
        </w:rPr>
        <w:t>[</w:t>
      </w:r>
      <w:r>
        <w:rPr>
          <w:rStyle w:val="af4"/>
          <w:color w:val="0070C0"/>
        </w:rPr>
        <w:endnoteRef/>
      </w:r>
      <w:r>
        <w:rPr>
          <w:rStyle w:val="af4"/>
          <w:color w:val="0070C0"/>
        </w:rPr>
        <w:t>]</w:t>
      </w:r>
      <w:r>
        <w:rPr>
          <w:color w:val="0070C0"/>
        </w:rPr>
        <w:t xml:space="preserve"> </w:t>
      </w:r>
      <w:r>
        <w:rPr>
          <w:rFonts w:hint="eastAsia"/>
          <w:color w:val="0070C0"/>
        </w:rPr>
        <w:t>C</w:t>
      </w:r>
      <w:r>
        <w:rPr>
          <w:color w:val="0070C0"/>
        </w:rPr>
        <w:t>appella degli Scrovegni</w:t>
      </w:r>
      <w:r>
        <w:rPr>
          <w:rFonts w:hint="eastAsia"/>
          <w:color w:val="0070C0"/>
        </w:rPr>
        <w:t>位于帕多瓦，大约建于十四世纪初。小教堂采用单一筒形拱顶覆盖的形式，教堂内有</w:t>
      </w:r>
      <w:r>
        <w:rPr>
          <w:color w:val="0070C0"/>
        </w:rPr>
        <w:t>乔托</w:t>
      </w:r>
      <w:r>
        <w:rPr>
          <w:rFonts w:hint="eastAsia"/>
          <w:color w:val="0070C0"/>
        </w:rPr>
        <w:t>（</w:t>
      </w:r>
      <w:r>
        <w:rPr>
          <w:color w:val="0070C0"/>
        </w:rPr>
        <w:t>Giotto</w:t>
      </w:r>
      <w:r>
        <w:rPr>
          <w:rFonts w:hint="eastAsia"/>
          <w:color w:val="0070C0"/>
        </w:rPr>
        <w:t>）绘制的壁画作品。在</w:t>
      </w:r>
      <w:r>
        <w:rPr>
          <w:color w:val="0070C0"/>
        </w:rPr>
        <w:t>覆盖整个教堂内壁</w:t>
      </w:r>
      <w:r>
        <w:rPr>
          <w:rFonts w:hint="eastAsia"/>
          <w:color w:val="0070C0"/>
        </w:rPr>
        <w:t>的作品中，乔托从中世纪艺术中抽离出来，创新地使用能</w:t>
      </w:r>
      <w:r>
        <w:rPr>
          <w:rFonts w:hint="eastAsia"/>
          <w:color w:val="0070C0"/>
          <w:lang w:val="en-GB"/>
        </w:rPr>
        <w:t>真实反映人物形态和自然状态的</w:t>
      </w:r>
      <w:r>
        <w:rPr>
          <w:rFonts w:hint="eastAsia"/>
          <w:color w:val="0070C0"/>
        </w:rPr>
        <w:t>“自然主义”技法以及透视技法作画。这个作品也直接影响了人文主义者和艺术家对空间的理解。</w:t>
      </w:r>
    </w:p>
  </w:endnote>
  <w:endnote w:id="39">
    <w:p w14:paraId="173FF32F" w14:textId="77777777" w:rsidR="00031868" w:rsidRDefault="003A52D3">
      <w:pPr>
        <w:pStyle w:val="a5"/>
        <w:spacing w:line="240" w:lineRule="auto"/>
        <w:ind w:firstLineChars="0" w:firstLine="0"/>
        <w:jc w:val="both"/>
        <w:rPr>
          <w:color w:val="0070C0"/>
        </w:rPr>
      </w:pPr>
      <w:r>
        <w:rPr>
          <w:rStyle w:val="af4"/>
          <w:color w:val="0070C0"/>
        </w:rPr>
        <w:t>[</w:t>
      </w:r>
      <w:r>
        <w:rPr>
          <w:rStyle w:val="af4"/>
          <w:color w:val="0070C0"/>
        </w:rPr>
        <w:endnoteRef/>
      </w:r>
      <w:r>
        <w:rPr>
          <w:rStyle w:val="af4"/>
          <w:color w:val="0070C0"/>
        </w:rPr>
        <w:t>]</w:t>
      </w:r>
      <w:r>
        <w:rPr>
          <w:color w:val="0070C0"/>
        </w:rPr>
        <w:t xml:space="preserve"> Cappella del Perdono</w:t>
      </w:r>
      <w:r>
        <w:rPr>
          <w:rFonts w:hint="eastAsia"/>
          <w:color w:val="0070C0"/>
        </w:rPr>
        <w:t>位于乌尔比诺公爵宫（</w:t>
      </w:r>
      <w:r>
        <w:rPr>
          <w:color w:val="0070C0"/>
        </w:rPr>
        <w:t>Palazzo Ducale di Urbino</w:t>
      </w:r>
      <w:r>
        <w:rPr>
          <w:rFonts w:hint="eastAsia"/>
          <w:color w:val="0070C0"/>
        </w:rPr>
        <w:t>）内，是供乌尔比诺公爵使用的小型私人礼拜堂。礼拜堂采用筒形拱顶，并饰有</w:t>
      </w:r>
      <w:r>
        <w:rPr>
          <w:color w:val="0070C0"/>
        </w:rPr>
        <w:t>凹格</w:t>
      </w:r>
      <w:r>
        <w:rPr>
          <w:rFonts w:hint="eastAsia"/>
          <w:color w:val="0070C0"/>
        </w:rPr>
        <w:t>式灰泥装饰；室内使用彩色大理石作为壁板装饰，并饰以类炮弹的圆形纹样（</w:t>
      </w:r>
      <w:r>
        <w:rPr>
          <w:color w:val="0070C0"/>
        </w:rPr>
        <w:t>le palle di cannone in fuocate</w:t>
      </w:r>
      <w:r>
        <w:rPr>
          <w:rFonts w:hint="eastAsia"/>
          <w:color w:val="0070C0"/>
        </w:rPr>
        <w:t>）。乌尔比诺公爵宫的装饰工作由雕刻家安布罗焦·达·安东尼奥（</w:t>
      </w:r>
      <w:r>
        <w:rPr>
          <w:color w:val="0070C0"/>
        </w:rPr>
        <w:t>Ambrogio d ’Antonio</w:t>
      </w:r>
      <w:r>
        <w:rPr>
          <w:rFonts w:hint="eastAsia"/>
          <w:color w:val="0070C0"/>
        </w:rPr>
        <w:t>）负责。他曾在彼得·隆巴多的工作室工作，并与彼得一起负责圣约伯教堂室内装饰设计。而</w:t>
      </w:r>
      <w:r>
        <w:rPr>
          <w:color w:val="0070C0"/>
        </w:rPr>
        <w:t>Cappella del Perdono</w:t>
      </w:r>
      <w:r>
        <w:rPr>
          <w:rFonts w:hint="eastAsia"/>
          <w:color w:val="0070C0"/>
        </w:rPr>
        <w:t>中的装饰元素此后也出现在彼得所设计的奇迹圣母教堂里。</w:t>
      </w:r>
    </w:p>
  </w:endnote>
  <w:endnote w:id="40">
    <w:p w14:paraId="173FF330" w14:textId="77777777" w:rsidR="00031868" w:rsidRDefault="003A52D3">
      <w:pPr>
        <w:pStyle w:val="a5"/>
        <w:spacing w:line="240" w:lineRule="auto"/>
        <w:ind w:firstLineChars="0" w:firstLine="0"/>
        <w:jc w:val="both"/>
      </w:pPr>
      <w:r>
        <w:rPr>
          <w:rStyle w:val="af4"/>
        </w:rPr>
        <w:t>[</w:t>
      </w:r>
      <w:r>
        <w:rPr>
          <w:rStyle w:val="af4"/>
        </w:rPr>
        <w:endnoteRef/>
      </w:r>
      <w:r>
        <w:rPr>
          <w:rStyle w:val="af4"/>
        </w:rPr>
        <w:t>]</w:t>
      </w:r>
      <w:r>
        <w:t xml:space="preserve"> </w:t>
      </w:r>
      <w:r>
        <w:rPr>
          <w:rFonts w:hint="eastAsia"/>
        </w:rPr>
        <w:t>在立面中间层的拱间壁上，隆巴多以一系列浅浮雕的形式，雕刻了圣人和他们所行神迹的故事；拱间壁之上的饰带层，隆巴多同样仿照古典神庙的形式雕刻有狮鹫（</w:t>
      </w:r>
      <w:r>
        <w:rPr>
          <w:rFonts w:hint="eastAsia"/>
        </w:rPr>
        <w:t>griffin</w:t>
      </w:r>
      <w:r>
        <w:rPr>
          <w:rFonts w:hint="eastAsia"/>
        </w:rPr>
        <w:t>）和植物形象的浅浮雕，并通过特殊的菱形线脚与拱间壁层分隔；饰带层之上，隆巴多以古典的大理石墀头（</w:t>
      </w:r>
      <w:r>
        <w:t>corbel</w:t>
      </w:r>
      <w:r>
        <w:rPr>
          <w:rFonts w:hint="eastAsia"/>
        </w:rPr>
        <w:t>）作为顶饰支撑屋顶檐口，并雕刻有树叶和植物纹样。</w:t>
      </w:r>
    </w:p>
  </w:endnote>
  <w:endnote w:id="41">
    <w:p w14:paraId="173FF331" w14:textId="77777777" w:rsidR="00031868" w:rsidRDefault="003A52D3">
      <w:pPr>
        <w:pStyle w:val="a5"/>
        <w:spacing w:line="240" w:lineRule="auto"/>
        <w:ind w:firstLineChars="0" w:firstLine="0"/>
        <w:jc w:val="both"/>
      </w:pPr>
      <w:r>
        <w:rPr>
          <w:rStyle w:val="af4"/>
        </w:rPr>
        <w:t>[</w:t>
      </w:r>
      <w:r>
        <w:rPr>
          <w:rStyle w:val="af4"/>
        </w:rPr>
        <w:endnoteRef/>
      </w:r>
      <w:r>
        <w:rPr>
          <w:rStyle w:val="af4"/>
        </w:rPr>
        <w:t>]</w:t>
      </w:r>
      <w:r>
        <w:t xml:space="preserve"> </w:t>
      </w:r>
      <w:r>
        <w:rPr>
          <w:rFonts w:hint="eastAsia"/>
        </w:rPr>
        <w:t>立面下层壁柱柱头以爱奥尼式涡卷（</w:t>
      </w:r>
      <w:r>
        <w:t xml:space="preserve">Ionic </w:t>
      </w:r>
      <w:r>
        <w:rPr>
          <w:rFonts w:hint="eastAsia"/>
        </w:rPr>
        <w:t>v</w:t>
      </w:r>
      <w:r>
        <w:t>olutes</w:t>
      </w:r>
      <w:r>
        <w:rPr>
          <w:rFonts w:hint="eastAsia"/>
        </w:rPr>
        <w:t>）和科林斯式茛苕叶（</w:t>
      </w:r>
      <w:r>
        <w:rPr>
          <w:rFonts w:hint="eastAsia"/>
        </w:rPr>
        <w:t>a</w:t>
      </w:r>
      <w:r>
        <w:t xml:space="preserve">canthus </w:t>
      </w:r>
      <w:r>
        <w:rPr>
          <w:rFonts w:hint="eastAsia"/>
        </w:rPr>
        <w:t>l</w:t>
      </w:r>
      <w:r>
        <w:t>eaves</w:t>
      </w:r>
      <w:r>
        <w:rPr>
          <w:rFonts w:hint="eastAsia"/>
        </w:rPr>
        <w:t>）组合成混合柱式；中间层壁柱柱头以爱奥尼式柱头为原型，将涡卷中央的钟形饰（</w:t>
      </w:r>
      <w:r>
        <w:rPr>
          <w:rFonts w:hint="eastAsia"/>
        </w:rPr>
        <w:t>o</w:t>
      </w:r>
      <w:r>
        <w:t>volo</w:t>
      </w:r>
      <w:r>
        <w:rPr>
          <w:rFonts w:hint="eastAsia"/>
        </w:rPr>
        <w:t>）抽象成类似鳞片的装饰元素。</w:t>
      </w:r>
    </w:p>
  </w:endnote>
  <w:endnote w:id="42">
    <w:p w14:paraId="173FF332" w14:textId="77777777" w:rsidR="00031868" w:rsidRDefault="003A52D3">
      <w:pPr>
        <w:pStyle w:val="a5"/>
        <w:spacing w:line="240" w:lineRule="auto"/>
        <w:ind w:firstLineChars="0" w:firstLine="0"/>
      </w:pPr>
      <w:r>
        <w:rPr>
          <w:rStyle w:val="af4"/>
          <w:color w:val="0070C0"/>
        </w:rPr>
        <w:t>[</w:t>
      </w:r>
      <w:r>
        <w:rPr>
          <w:rStyle w:val="af4"/>
          <w:color w:val="0070C0"/>
        </w:rPr>
        <w:endnoteRef/>
      </w:r>
      <w:r>
        <w:rPr>
          <w:rStyle w:val="af4"/>
          <w:color w:val="0070C0"/>
        </w:rPr>
        <w:t>]</w:t>
      </w:r>
      <w:r>
        <w:rPr>
          <w:color w:val="0070C0"/>
        </w:rPr>
        <w:t xml:space="preserve"> </w:t>
      </w:r>
      <w:r>
        <w:rPr>
          <w:rFonts w:hint="eastAsia"/>
          <w:color w:val="0070C0"/>
        </w:rPr>
        <w:t>Mauro Codussi</w:t>
      </w:r>
      <w:r>
        <w:rPr>
          <w:rFonts w:hint="eastAsia"/>
          <w:color w:val="0070C0"/>
        </w:rPr>
        <w:t>（约</w:t>
      </w:r>
      <w:r>
        <w:rPr>
          <w:rFonts w:hint="eastAsia"/>
          <w:color w:val="0070C0"/>
        </w:rPr>
        <w:t>1440-1504</w:t>
      </w:r>
      <w:r>
        <w:rPr>
          <w:rFonts w:hint="eastAsia"/>
          <w:color w:val="0070C0"/>
        </w:rPr>
        <w:t>），出生于伦巴底地区贝加莫，是威尼斯文艺复兴早期重要建筑师之一。</w:t>
      </w:r>
    </w:p>
  </w:endnote>
  <w:endnote w:id="43">
    <w:p w14:paraId="173FF333" w14:textId="77777777" w:rsidR="00031868" w:rsidRPr="00275666" w:rsidRDefault="003A52D3">
      <w:pPr>
        <w:spacing w:line="240" w:lineRule="auto"/>
        <w:ind w:firstLineChars="0" w:firstLine="0"/>
        <w:rPr>
          <w:lang w:val="it-IT"/>
          <w:rPrChange w:id="685" w:author="Kaifan Yang" w:date="2026-03-09T10:18:00Z" w16du:dateUtc="2026-03-09T09:18:00Z">
            <w:rPr/>
          </w:rPrChange>
        </w:rPr>
      </w:pPr>
      <w:r>
        <w:rPr>
          <w:rStyle w:val="af4"/>
        </w:rPr>
        <w:t>[</w:t>
      </w:r>
      <w:r>
        <w:rPr>
          <w:rStyle w:val="af4"/>
        </w:rPr>
        <w:endnoteRef/>
      </w:r>
      <w:r>
        <w:rPr>
          <w:rStyle w:val="af4"/>
        </w:rPr>
        <w:t>]</w:t>
      </w:r>
      <w:r>
        <w:t xml:space="preserve"> </w:t>
      </w:r>
      <w:r>
        <w:rPr>
          <w:rFonts w:hint="eastAsia"/>
        </w:rPr>
        <w:t>参见：</w:t>
      </w:r>
      <w:r>
        <w:fldChar w:fldCharType="begin"/>
      </w:r>
      <w:r>
        <w:instrText xml:space="preserve"> ADDIN ZOTERO_ITEM CSL_CITATION {"citationID":"nqpwkNuY","properties":{"formattedCitation":"Pietro Paoletti. L\\uc0\\u8217{}architettura e la scultura del rinascimento in Venezia[M]. Venezia: Ongania-Naya, 1893.","plainCitation":"Pietro Paoletti. L’architettura e la scultura del rinascimento in Venezia[M]. Venezia: Ongania-Naya, 1893.","noteIndex":23},"citationItems":[{"id":374,"uris":["http://zotero.org/users/13888352/items/3E7GPHED"],"itemData":{"id":374,"type":"book","abstract":"Title vignettes; Paged continuously; On final leaf of \"parte secunda\": Finito di stampare in Venezia il xiv maggio MDCCCXCVII nella Tipografia Emiliana; pte. 1. Periodo di transizione.--pte. 2. Rinascimento","call-number":"9924793070001551","event-place":"Venezia","language":"ita","number-of-pages":"438","publisher":"Ongania-Naya","publisher-place":"Venezia","source":"Internet Archive","title":"L'architettura e la scultura del rinascimento in Venezia","URL":"http://archive.org/details/gri_33125000944849","author":[{"literal":"Pietro Paoletti"}],"contributor":[{"literal":"Getty Research Institute"}],"accessed":{"date-parts":[["2024",8,13]]},"issued":{"date-parts":[["1893"]]}}}],"schema":"https://github.com/citation-style-language/schema/raw/master/csl-citation.json"} </w:instrText>
      </w:r>
      <w:r>
        <w:fldChar w:fldCharType="separate"/>
      </w:r>
      <w:r>
        <w:rPr>
          <w:kern w:val="0"/>
        </w:rPr>
        <w:t xml:space="preserve">Pietro Paoletti. </w:t>
      </w:r>
      <w:r w:rsidRPr="00275666">
        <w:rPr>
          <w:kern w:val="0"/>
          <w:lang w:val="it-IT"/>
          <w:rPrChange w:id="686" w:author="Kaifan Yang" w:date="2026-03-09T10:18:00Z" w16du:dateUtc="2026-03-09T09:18:00Z">
            <w:rPr>
              <w:kern w:val="0"/>
            </w:rPr>
          </w:rPrChange>
        </w:rPr>
        <w:t>L’architettura e la scultura del rinascimento in Venezia[M]. Venezia: Ongania-Naya, 1893.</w:t>
      </w:r>
      <w:r>
        <w:fldChar w:fldCharType="end"/>
      </w:r>
    </w:p>
  </w:endnote>
  <w:endnote w:id="44">
    <w:p w14:paraId="173FF334" w14:textId="77777777" w:rsidR="00031868" w:rsidRDefault="003A52D3">
      <w:pPr>
        <w:pStyle w:val="a5"/>
        <w:spacing w:line="240" w:lineRule="auto"/>
        <w:ind w:firstLineChars="0" w:firstLine="0"/>
        <w:rPr>
          <w:ins w:id="804" w:author="审稿人" w:date="2026-02-27T09:55:00Z"/>
        </w:rPr>
      </w:pPr>
      <w:ins w:id="805" w:author="审稿人" w:date="2026-02-27T09:55:00Z">
        <w:r>
          <w:rPr>
            <w:rStyle w:val="af4"/>
            <w:color w:val="0070C0"/>
          </w:rPr>
          <w:endnoteRef/>
        </w:r>
        <w:r>
          <w:rPr>
            <w:color w:val="0070C0"/>
          </w:rPr>
          <w:t xml:space="preserve"> </w:t>
        </w:r>
        <w:r>
          <w:rPr>
            <w:rFonts w:hint="eastAsia"/>
            <w:color w:val="0070C0"/>
          </w:rPr>
          <w:t>为了平衡拱的侧推力，威尼斯哥特式建筑将</w:t>
        </w:r>
        <w:r>
          <w:rPr>
            <w:rFonts w:hint="eastAsia"/>
            <w:color w:val="0070C0"/>
            <w:lang w:val="en-GB"/>
          </w:rPr>
          <w:t>拱侧下部加厚</w:t>
        </w:r>
        <w:r>
          <w:rPr>
            <w:rFonts w:hint="eastAsia"/>
            <w:color w:val="0070C0"/>
          </w:rPr>
          <w:t>，</w:t>
        </w:r>
        <w:r>
          <w:rPr>
            <w:rFonts w:hint="eastAsia"/>
            <w:color w:val="0070C0"/>
            <w:lang w:val="en-GB"/>
          </w:rPr>
          <w:t>形成凸出尖顶</w:t>
        </w:r>
        <w:r>
          <w:rPr>
            <w:rFonts w:hint="eastAsia"/>
            <w:color w:val="0070C0"/>
          </w:rPr>
          <w:t>（</w:t>
        </w:r>
        <w:r>
          <w:rPr>
            <w:rFonts w:hint="eastAsia"/>
            <w:color w:val="0070C0"/>
          </w:rPr>
          <w:t>cusp</w:t>
        </w:r>
        <w:r>
          <w:rPr>
            <w:rFonts w:hint="eastAsia"/>
            <w:color w:val="0070C0"/>
          </w:rPr>
          <w:t>），并在优化石块砌筑方法后，最终得到一个类似于“</w:t>
        </w:r>
        <w:r>
          <w:rPr>
            <w:rFonts w:hint="eastAsia"/>
            <w:color w:val="0070C0"/>
            <w:lang w:val="en-GB"/>
          </w:rPr>
          <w:t>三叶草</w:t>
        </w:r>
        <w:r>
          <w:rPr>
            <w:rFonts w:hint="eastAsia"/>
            <w:color w:val="0070C0"/>
          </w:rPr>
          <w:t>”</w:t>
        </w:r>
        <w:r>
          <w:rPr>
            <w:rFonts w:hint="eastAsia"/>
            <w:color w:val="0070C0"/>
            <w:lang w:val="en-GB"/>
          </w:rPr>
          <w:t>的内拱线和“</w:t>
        </w:r>
        <w:r>
          <w:rPr>
            <w:rFonts w:hint="eastAsia"/>
            <w:color w:val="0070C0"/>
            <w:lang w:val="en-GB"/>
          </w:rPr>
          <w:t>S</w:t>
        </w:r>
        <w:r>
          <w:rPr>
            <w:rFonts w:hint="eastAsia"/>
            <w:color w:val="0070C0"/>
            <w:lang w:val="en-GB"/>
          </w:rPr>
          <w:t>形”的外拱线，成为标志性的威尼斯哥特式拱。</w:t>
        </w:r>
      </w:ins>
    </w:p>
  </w:endnote>
  <w:endnote w:id="45">
    <w:p w14:paraId="173FF335" w14:textId="77777777" w:rsidR="00031868" w:rsidRDefault="003A52D3">
      <w:pPr>
        <w:pStyle w:val="a5"/>
        <w:spacing w:line="240" w:lineRule="auto"/>
        <w:ind w:firstLineChars="0" w:firstLine="0"/>
        <w:rPr>
          <w:ins w:id="818" w:author="审稿人" w:date="2026-02-27T09:55:00Z"/>
          <w:color w:val="0070C0"/>
        </w:rPr>
      </w:pPr>
      <w:ins w:id="819" w:author="审稿人" w:date="2026-02-27T09:55:00Z">
        <w:r>
          <w:rPr>
            <w:rStyle w:val="af4"/>
            <w:color w:val="0070C0"/>
          </w:rPr>
          <w:endnoteRef/>
        </w:r>
        <w:r>
          <w:rPr>
            <w:color w:val="0070C0"/>
          </w:rPr>
          <w:t xml:space="preserve"> </w:t>
        </w:r>
        <w:r>
          <w:rPr>
            <w:rFonts w:hint="eastAsia"/>
            <w:color w:val="0070C0"/>
          </w:rPr>
          <w:t>但值得注意的是，这种形式更多囿于装饰层面，可以根据教堂性格和赞助人意志任意增添修改。</w:t>
        </w:r>
      </w:ins>
    </w:p>
  </w:endnote>
  <w:endnote w:id="46">
    <w:p w14:paraId="173FF336" w14:textId="77777777" w:rsidR="00031868" w:rsidRDefault="003A52D3">
      <w:pPr>
        <w:spacing w:line="240" w:lineRule="auto"/>
        <w:ind w:firstLineChars="0" w:firstLine="0"/>
      </w:pPr>
      <w:r>
        <w:rPr>
          <w:rStyle w:val="af4"/>
        </w:rPr>
        <w:t>[</w:t>
      </w:r>
      <w:r>
        <w:rPr>
          <w:rStyle w:val="af4"/>
        </w:rPr>
        <w:endnoteRef/>
      </w:r>
      <w:r>
        <w:rPr>
          <w:rStyle w:val="af4"/>
        </w:rPr>
        <w:t>]</w:t>
      </w:r>
      <w:r>
        <w:t xml:space="preserve"> </w:t>
      </w:r>
      <w:r>
        <w:rPr>
          <w:rFonts w:hint="eastAsia"/>
        </w:rPr>
        <w:t>古希腊和古罗马时期的大型纪念性神庙建筑总是强调梁柱结构和水平向延展的檐部组合，立面往往与内部空间对应；通过控制各部分的比例，建筑最终成为一种整体感极强的“雕塑”作品。</w:t>
      </w:r>
    </w:p>
  </w:endnote>
  <w:endnote w:id="47">
    <w:p w14:paraId="173FF337" w14:textId="77777777" w:rsidR="00031868" w:rsidRDefault="003A52D3">
      <w:pPr>
        <w:spacing w:line="240" w:lineRule="auto"/>
        <w:ind w:firstLineChars="0" w:firstLine="0"/>
      </w:pPr>
      <w:r>
        <w:rPr>
          <w:rStyle w:val="af4"/>
        </w:rPr>
        <w:t>[</w:t>
      </w:r>
      <w:r>
        <w:rPr>
          <w:rStyle w:val="af4"/>
        </w:rPr>
        <w:endnoteRef/>
      </w:r>
      <w:r>
        <w:rPr>
          <w:rStyle w:val="af4"/>
        </w:rPr>
        <w:t>]</w:t>
      </w:r>
      <w:r>
        <w:t xml:space="preserve"> </w:t>
      </w:r>
      <w:r>
        <w:rPr>
          <w:rFonts w:hint="eastAsia"/>
        </w:rPr>
        <w:t>这种在柱头装饰上加入两道水平线脚的做法出现在维罗纳古迹加维拱门中（</w:t>
      </w:r>
      <w:r>
        <w:t>Arco dei Gavi</w:t>
      </w:r>
      <w:r>
        <w:rPr>
          <w:rFonts w:hint="eastAsia"/>
        </w:rPr>
        <w:t>）。</w:t>
      </w:r>
    </w:p>
  </w:endnote>
  <w:endnote w:id="48">
    <w:p w14:paraId="173FF338" w14:textId="77777777" w:rsidR="00031868" w:rsidRDefault="003A52D3">
      <w:pPr>
        <w:pStyle w:val="a5"/>
        <w:spacing w:line="240" w:lineRule="auto"/>
        <w:ind w:firstLineChars="0" w:firstLine="0"/>
        <w:rPr>
          <w:ins w:id="861" w:author="审稿人" w:date="2026-02-27T09:55:00Z"/>
          <w:color w:val="0070C0"/>
        </w:rPr>
      </w:pPr>
      <w:ins w:id="862" w:author="审稿人" w:date="2026-02-27T09:55:00Z">
        <w:r>
          <w:rPr>
            <w:rStyle w:val="af4"/>
            <w:color w:val="0070C0"/>
          </w:rPr>
          <w:endnoteRef/>
        </w:r>
        <w:r>
          <w:rPr>
            <w:color w:val="0070C0"/>
          </w:rPr>
          <w:t xml:space="preserve"> </w:t>
        </w:r>
        <w:r>
          <w:rPr>
            <w:rFonts w:hint="eastAsia"/>
            <w:color w:val="0070C0"/>
          </w:rPr>
          <w:t>“</w:t>
        </w:r>
        <w:r>
          <w:rPr>
            <w:rFonts w:hint="eastAsia"/>
            <w:color w:val="0070C0"/>
            <w:lang w:val="en-GB"/>
          </w:rPr>
          <w:t>自然主义</w:t>
        </w:r>
        <w:r>
          <w:rPr>
            <w:rFonts w:hint="eastAsia"/>
            <w:color w:val="0070C0"/>
          </w:rPr>
          <w:t>”</w:t>
        </w:r>
        <w:r>
          <w:rPr>
            <w:rFonts w:hint="eastAsia"/>
            <w:color w:val="0070C0"/>
            <w:lang w:val="en-GB"/>
          </w:rPr>
          <w:t>是指在艺术品中尽可能真实的反映人眼所看到的内容，即真实反映物体在自然状态下的状态</w:t>
        </w:r>
        <w:r>
          <w:rPr>
            <w:rFonts w:hint="eastAsia"/>
            <w:color w:val="0070C0"/>
          </w:rPr>
          <w:t>：</w:t>
        </w:r>
        <w:r>
          <w:rPr>
            <w:rFonts w:hint="eastAsia"/>
            <w:color w:val="0070C0"/>
            <w:lang w:val="en-GB"/>
          </w:rPr>
          <w:t>包括反映物体所处的空间</w:t>
        </w:r>
        <w:r>
          <w:rPr>
            <w:rFonts w:hint="eastAsia"/>
            <w:color w:val="0070C0"/>
          </w:rPr>
          <w:t>、</w:t>
        </w:r>
        <w:r>
          <w:rPr>
            <w:rFonts w:hint="eastAsia"/>
            <w:color w:val="0070C0"/>
            <w:lang w:val="en-GB"/>
          </w:rPr>
          <w:t>形体和物体的体积、物体暗含的动势以及空气透视下的视觉效果。</w:t>
        </w:r>
        <w:r>
          <w:rPr>
            <w:rFonts w:hint="eastAsia"/>
            <w:color w:val="0070C0"/>
          </w:rPr>
          <w:t>这种对真实世界的把握强化了艺术家对建筑空间的理解，提高了他们对建筑结构和空间氛围的创造力。</w:t>
        </w:r>
      </w:ins>
    </w:p>
  </w:endnote>
  <w:endnote w:id="49">
    <w:p w14:paraId="173FF339" w14:textId="77777777" w:rsidR="00031868" w:rsidRDefault="003A52D3">
      <w:pPr>
        <w:pStyle w:val="a5"/>
        <w:spacing w:line="240" w:lineRule="auto"/>
        <w:ind w:firstLineChars="0" w:firstLine="0"/>
        <w:rPr>
          <w:ins w:id="863" w:author="审稿人" w:date="2026-02-27T09:55:00Z"/>
          <w:color w:val="0070C0"/>
        </w:rPr>
      </w:pPr>
      <w:ins w:id="864" w:author="审稿人" w:date="2026-02-27T09:55:00Z">
        <w:r>
          <w:rPr>
            <w:rStyle w:val="af4"/>
            <w:color w:val="0070C0"/>
          </w:rPr>
          <w:endnoteRef/>
        </w:r>
        <w:r>
          <w:rPr>
            <w:color w:val="0070C0"/>
          </w:rPr>
          <w:t xml:space="preserve"> </w:t>
        </w:r>
        <w:r>
          <w:rPr>
            <w:rFonts w:hint="eastAsia"/>
            <w:color w:val="0070C0"/>
          </w:rPr>
          <w:t>其中，彼得·隆巴多是受帕多瓦影响的建筑师代表。他设计的圣约伯教堂（</w:t>
        </w:r>
        <w:r>
          <w:rPr>
            <w:rFonts w:hint="eastAsia"/>
            <w:color w:val="0070C0"/>
          </w:rPr>
          <w:t>San Giobbe</w:t>
        </w:r>
        <w:r>
          <w:rPr>
            <w:rFonts w:hint="eastAsia"/>
            <w:color w:val="0070C0"/>
          </w:rPr>
          <w:t>）内部装饰和门楣，能找到帕多瓦棕榈叶楣构装饰和浅浮雕技法的影子。而完成的奇迹圣母教堂（</w:t>
        </w:r>
        <w:r>
          <w:rPr>
            <w:color w:val="0070C0"/>
            <w:lang w:val="it-IT"/>
          </w:rPr>
          <w:t>Santa Maria dei Miracoli</w:t>
        </w:r>
        <w:r>
          <w:rPr>
            <w:rFonts w:hint="eastAsia"/>
            <w:color w:val="0070C0"/>
          </w:rPr>
          <w:t>），则借鉴了</w:t>
        </w:r>
        <w:r>
          <w:rPr>
            <w:color w:val="0070C0"/>
          </w:rPr>
          <w:t>斯克罗威尼礼拜堂</w:t>
        </w:r>
        <w:r>
          <w:rPr>
            <w:rFonts w:hint="eastAsia"/>
            <w:color w:val="0070C0"/>
          </w:rPr>
          <w:t>的拱形空间，选择简单筒形拱覆盖的单一纵向型空间设计教堂中殿。</w:t>
        </w:r>
      </w:ins>
    </w:p>
  </w:endnote>
  <w:endnote w:id="50">
    <w:p w14:paraId="173FF33A" w14:textId="77777777" w:rsidR="00031868" w:rsidRDefault="003A52D3">
      <w:pPr>
        <w:pStyle w:val="a5"/>
        <w:spacing w:line="240" w:lineRule="auto"/>
        <w:ind w:firstLineChars="0" w:firstLine="0"/>
        <w:rPr>
          <w:ins w:id="865" w:author="审稿人" w:date="2026-02-27T09:55:00Z"/>
          <w:color w:val="0070C0"/>
        </w:rPr>
      </w:pPr>
      <w:ins w:id="866" w:author="审稿人" w:date="2026-02-27T09:55:00Z">
        <w:r>
          <w:rPr>
            <w:rStyle w:val="af4"/>
            <w:color w:val="0070C0"/>
          </w:rPr>
          <w:endnoteRef/>
        </w:r>
        <w:r>
          <w:rPr>
            <w:color w:val="0070C0"/>
          </w:rPr>
          <w:t xml:space="preserve"> </w:t>
        </w:r>
        <w:r>
          <w:rPr>
            <w:rFonts w:hint="eastAsia"/>
            <w:color w:val="0070C0"/>
          </w:rPr>
          <w:t>阿尔伯蒂受委托建设里米尼教堂时，曾与威尼斯卡马尔笃会修士有联系。而威尼斯的第一座“三叶型”教堂归属于卡马尔笃会修道院。可以说他在里米尼作品中表达的建筑思想，应当已经为威尼斯建筑师所熟知。</w:t>
        </w:r>
      </w:ins>
    </w:p>
  </w:endnote>
  <w:endnote w:id="51">
    <w:p w14:paraId="173FF33B" w14:textId="77777777" w:rsidR="00031868" w:rsidRDefault="003A52D3">
      <w:pPr>
        <w:pStyle w:val="a5"/>
        <w:spacing w:line="240" w:lineRule="auto"/>
        <w:ind w:firstLineChars="0" w:firstLine="0"/>
        <w:rPr>
          <w:ins w:id="885" w:author="审稿人" w:date="2026-02-27T09:55:00Z"/>
          <w:color w:val="0070C0"/>
        </w:rPr>
      </w:pPr>
      <w:ins w:id="886" w:author="审稿人" w:date="2026-02-27T09:55:00Z">
        <w:r>
          <w:rPr>
            <w:rStyle w:val="af4"/>
            <w:color w:val="0070C0"/>
          </w:rPr>
          <w:endnoteRef/>
        </w:r>
        <w:r>
          <w:rPr>
            <w:color w:val="0070C0"/>
          </w:rPr>
          <w:t xml:space="preserve"> </w:t>
        </w:r>
        <w:r>
          <w:rPr>
            <w:rFonts w:hint="eastAsia"/>
            <w:color w:val="0070C0"/>
          </w:rPr>
          <w:t>公元</w:t>
        </w:r>
        <w:r>
          <w:rPr>
            <w:color w:val="0070C0"/>
          </w:rPr>
          <w:t>1460</w:t>
        </w:r>
        <w:r>
          <w:rPr>
            <w:rFonts w:hint="eastAsia"/>
            <w:color w:val="0070C0"/>
          </w:rPr>
          <w:t>年，威尼斯十人委员会颁布一则条款：外国石匠可以立即获得威尼斯公民身份，并且享有威尼斯本地人的特权。法令颁布后，大量来自伦巴底地区的石匠进入威尼斯，并活跃在雕塑和建筑等各领域。</w:t>
        </w:r>
      </w:ins>
    </w:p>
  </w:endnote>
  <w:endnote w:id="52">
    <w:p w14:paraId="173FF33C" w14:textId="77777777" w:rsidR="00031868" w:rsidRDefault="003A52D3">
      <w:pPr>
        <w:pStyle w:val="a5"/>
        <w:spacing w:line="240" w:lineRule="auto"/>
        <w:ind w:firstLineChars="0" w:firstLine="0"/>
        <w:rPr>
          <w:ins w:id="891" w:author="审稿人" w:date="2026-02-27T09:55:00Z"/>
        </w:rPr>
      </w:pPr>
      <w:ins w:id="892" w:author="审稿人" w:date="2026-02-27T09:55:00Z">
        <w:r>
          <w:rPr>
            <w:rStyle w:val="af4"/>
            <w:color w:val="0070C0"/>
          </w:rPr>
          <w:endnoteRef/>
        </w:r>
        <w:r>
          <w:rPr>
            <w:color w:val="0070C0"/>
          </w:rPr>
          <w:t xml:space="preserve"> </w:t>
        </w:r>
        <w:r>
          <w:rPr>
            <w:rFonts w:hint="eastAsia"/>
            <w:color w:val="0070C0"/>
          </w:rPr>
          <w:t>在大运河沿岸为米兰公爵斯福尔扎（</w:t>
        </w:r>
        <w:r>
          <w:rPr>
            <w:color w:val="0070C0"/>
          </w:rPr>
          <w:t>Francesco Sforza</w:t>
        </w:r>
        <w:r>
          <w:rPr>
            <w:rFonts w:hint="eastAsia"/>
            <w:color w:val="0070C0"/>
          </w:rPr>
          <w:t>）设计的杜卡宫立面，建筑师选用伊斯特里亚白石切割成钻石样砌体建造外墙，并采用融合了托斯卡纳文艺复兴古典特征的角柱；由乌尔比诺的人文主义建筑师——伯拉孟特（</w:t>
        </w:r>
        <w:r>
          <w:rPr>
            <w:color w:val="0070C0"/>
          </w:rPr>
          <w:t>Donato Bramante</w:t>
        </w:r>
        <w:r>
          <w:rPr>
            <w:rFonts w:hint="eastAsia"/>
            <w:color w:val="0070C0"/>
          </w:rPr>
          <w:t>）在米兰圣沙弟乐教堂（</w:t>
        </w:r>
        <w:r>
          <w:rPr>
            <w:color w:val="0070C0"/>
          </w:rPr>
          <w:t>Santa Maria presso San Satiro</w:t>
        </w:r>
        <w:r>
          <w:rPr>
            <w:rFonts w:hint="eastAsia"/>
            <w:color w:val="0070C0"/>
          </w:rPr>
          <w:t>）和贝加莫壁画中实践的物体几何和透视技法，也在圣马可会堂（</w:t>
        </w:r>
        <w:r>
          <w:rPr>
            <w:rFonts w:hint="eastAsia"/>
            <w:color w:val="0070C0"/>
          </w:rPr>
          <w:t>Scuola di San Marco</w:t>
        </w:r>
        <w:r>
          <w:rPr>
            <w:rFonts w:hint="eastAsia"/>
            <w:color w:val="0070C0"/>
          </w:rPr>
          <w:t>）立面中得以应用。</w:t>
        </w:r>
      </w:ins>
    </w:p>
  </w:endnote>
  <w:endnote w:id="53">
    <w:p w14:paraId="173FF33D" w14:textId="77777777" w:rsidR="00031868" w:rsidRDefault="003A52D3">
      <w:pPr>
        <w:spacing w:line="240" w:lineRule="auto"/>
        <w:ind w:firstLineChars="0" w:firstLine="0"/>
      </w:pPr>
      <w:r>
        <w:rPr>
          <w:rStyle w:val="af4"/>
          <w:color w:val="0070C0"/>
        </w:rPr>
        <w:t>[</w:t>
      </w:r>
      <w:r>
        <w:rPr>
          <w:rStyle w:val="af4"/>
          <w:color w:val="0070C0"/>
        </w:rPr>
        <w:endnoteRef/>
      </w:r>
      <w:r>
        <w:rPr>
          <w:rStyle w:val="af4"/>
          <w:color w:val="0070C0"/>
        </w:rPr>
        <w:t>]</w:t>
      </w:r>
      <w:r>
        <w:rPr>
          <w:color w:val="0070C0"/>
        </w:rPr>
        <w:t xml:space="preserve"> </w:t>
      </w:r>
      <w:r>
        <w:rPr>
          <w:rFonts w:hint="eastAsia"/>
          <w:color w:val="0070C0"/>
        </w:rPr>
        <w:t>因常年在建筑工地中工作，相比同时代雕塑家出身的建筑师，他熟知建筑建造过程，也更了解建筑的形式与结构模型，故他能获得更多参与建筑设计与方案的自由。</w:t>
      </w:r>
    </w:p>
  </w:endnote>
  <w:endnote w:id="54">
    <w:p w14:paraId="173FF33E" w14:textId="77777777" w:rsidR="00031868" w:rsidRDefault="003A52D3">
      <w:pPr>
        <w:pStyle w:val="a5"/>
        <w:spacing w:line="240" w:lineRule="auto"/>
        <w:ind w:firstLineChars="0" w:firstLine="0"/>
        <w:jc w:val="both"/>
        <w:rPr>
          <w:ins w:id="927" w:author="审稿人" w:date="2026-02-27T09:55:00Z"/>
        </w:rPr>
      </w:pPr>
      <w:ins w:id="928" w:author="审稿人" w:date="2026-02-27T09:55:00Z">
        <w:r>
          <w:rPr>
            <w:rStyle w:val="af4"/>
            <w:color w:val="0070C0"/>
          </w:rPr>
          <w:t>[</w:t>
        </w:r>
        <w:r>
          <w:rPr>
            <w:rStyle w:val="af4"/>
            <w:color w:val="0070C0"/>
          </w:rPr>
          <w:endnoteRef/>
        </w:r>
        <w:r>
          <w:rPr>
            <w:rStyle w:val="af4"/>
            <w:color w:val="0070C0"/>
          </w:rPr>
          <w:t>]</w:t>
        </w:r>
        <w:r>
          <w:rPr>
            <w:color w:val="0070C0"/>
          </w:rPr>
          <w:t xml:space="preserve"> </w:t>
        </w:r>
        <w:r>
          <w:rPr>
            <w:rFonts w:hint="eastAsia"/>
            <w:color w:val="0070C0"/>
          </w:rPr>
          <w:t>Tullio Lombardo</w:t>
        </w:r>
        <w:r>
          <w:rPr>
            <w:rFonts w:hint="eastAsia"/>
            <w:color w:val="0070C0"/>
            <w:lang w:val="it-IT"/>
          </w:rPr>
          <w:t>早年一直接受雕塑训练</w:t>
        </w:r>
        <w:r>
          <w:rPr>
            <w:rFonts w:hint="eastAsia"/>
            <w:color w:val="0070C0"/>
          </w:rPr>
          <w:t>，</w:t>
        </w:r>
        <w:r>
          <w:rPr>
            <w:rFonts w:hint="eastAsia"/>
            <w:color w:val="0070C0"/>
            <w:lang w:val="it-IT"/>
          </w:rPr>
          <w:t>并常年在家庭工作坊中跟随父亲学习雕塑与石匠技能。十五世纪末，他追随科杜西学习建筑设计，并在</w:t>
        </w:r>
        <w:r>
          <w:rPr>
            <w:color w:val="0070C0"/>
            <w:lang w:val="it-IT"/>
          </w:rPr>
          <w:t>1501</w:t>
        </w:r>
        <w:r>
          <w:rPr>
            <w:rFonts w:hint="eastAsia"/>
            <w:color w:val="0070C0"/>
          </w:rPr>
          <w:t>年至</w:t>
        </w:r>
        <w:r>
          <w:rPr>
            <w:color w:val="0070C0"/>
            <w:lang w:val="it-IT"/>
          </w:rPr>
          <w:t>1535</w:t>
        </w:r>
        <w:r>
          <w:rPr>
            <w:rFonts w:hint="eastAsia"/>
            <w:color w:val="0070C0"/>
          </w:rPr>
          <w:t>年间</w:t>
        </w:r>
        <w:r>
          <w:rPr>
            <w:rFonts w:hint="eastAsia"/>
            <w:color w:val="0070C0"/>
            <w:lang w:val="it-IT"/>
          </w:rPr>
          <w:t>，</w:t>
        </w:r>
        <w:r>
          <w:rPr>
            <w:rFonts w:hint="eastAsia"/>
            <w:color w:val="0070C0"/>
          </w:rPr>
          <w:t>承接了包括威尼斯圣救主教堂（</w:t>
        </w:r>
        <w:r>
          <w:rPr>
            <w:rFonts w:hint="eastAsia"/>
            <w:color w:val="0070C0"/>
          </w:rPr>
          <w:t>San Salvador</w:t>
        </w:r>
        <w:r>
          <w:rPr>
            <w:rFonts w:hint="eastAsia"/>
            <w:color w:val="0070C0"/>
          </w:rPr>
          <w:t>）、普拉利亚修道院圣母升天教堂</w:t>
        </w:r>
        <w:r>
          <w:rPr>
            <w:rFonts w:hint="eastAsia"/>
            <w:color w:val="0070C0"/>
            <w:lang w:val="it-IT"/>
          </w:rPr>
          <w:t>（</w:t>
        </w:r>
        <w:r>
          <w:rPr>
            <w:color w:val="0070C0"/>
            <w:lang w:val="it-IT"/>
          </w:rPr>
          <w:t>La Chiesa di Santa Maria Assunta nell’Abbazia di Praglia</w:t>
        </w:r>
        <w:r>
          <w:rPr>
            <w:rFonts w:hint="eastAsia"/>
            <w:color w:val="0070C0"/>
            <w:lang w:val="it-IT"/>
          </w:rPr>
          <w:t>）</w:t>
        </w:r>
        <w:r>
          <w:rPr>
            <w:rFonts w:hint="eastAsia"/>
            <w:color w:val="0070C0"/>
          </w:rPr>
          <w:t>、贝卢诺大教堂</w:t>
        </w:r>
        <w:r>
          <w:rPr>
            <w:rFonts w:hint="eastAsia"/>
            <w:color w:val="0070C0"/>
            <w:lang w:val="it-IT"/>
          </w:rPr>
          <w:t>（</w:t>
        </w:r>
        <w:r>
          <w:rPr>
            <w:color w:val="0070C0"/>
            <w:lang w:val="it-IT"/>
          </w:rPr>
          <w:t>Duomo di Belluno</w:t>
        </w:r>
        <w:r>
          <w:rPr>
            <w:rFonts w:hint="eastAsia"/>
            <w:color w:val="0070C0"/>
            <w:lang w:val="it-IT"/>
          </w:rPr>
          <w:t>）</w:t>
        </w:r>
        <w:r>
          <w:rPr>
            <w:rFonts w:hint="eastAsia"/>
            <w:color w:val="0070C0"/>
          </w:rPr>
          <w:t>、奇维达莱大教堂</w:t>
        </w:r>
        <w:r>
          <w:rPr>
            <w:rFonts w:hint="eastAsia"/>
            <w:color w:val="0070C0"/>
            <w:lang w:val="it-IT"/>
          </w:rPr>
          <w:t>（</w:t>
        </w:r>
        <w:r>
          <w:rPr>
            <w:color w:val="0070C0"/>
            <w:lang w:val="it-IT"/>
          </w:rPr>
          <w:t>Duomo di Cividale</w:t>
        </w:r>
        <w:r>
          <w:rPr>
            <w:rFonts w:hint="eastAsia"/>
            <w:color w:val="0070C0"/>
            <w:lang w:val="it-IT"/>
          </w:rPr>
          <w:t>）</w:t>
        </w:r>
        <w:r>
          <w:rPr>
            <w:rFonts w:hint="eastAsia"/>
            <w:color w:val="0070C0"/>
          </w:rPr>
          <w:t>等教堂建筑的设计工作。</w:t>
        </w:r>
      </w:ins>
    </w:p>
  </w:endnote>
  <w:endnote w:id="55">
    <w:p w14:paraId="173FF33F" w14:textId="77777777" w:rsidR="00031868" w:rsidRDefault="003A52D3">
      <w:pPr>
        <w:pStyle w:val="a5"/>
        <w:spacing w:line="240" w:lineRule="auto"/>
        <w:ind w:firstLineChars="0" w:firstLine="0"/>
        <w:jc w:val="both"/>
        <w:rPr>
          <w:ins w:id="929" w:author="审稿人" w:date="2026-02-27T09:55:00Z"/>
          <w:color w:val="0070C0"/>
        </w:rPr>
      </w:pPr>
      <w:ins w:id="930" w:author="审稿人" w:date="2026-02-27T09:55:00Z">
        <w:r>
          <w:rPr>
            <w:rStyle w:val="af4"/>
            <w:color w:val="0070C0"/>
          </w:rPr>
          <w:t>[</w:t>
        </w:r>
        <w:r>
          <w:rPr>
            <w:rStyle w:val="af4"/>
            <w:color w:val="0070C0"/>
          </w:rPr>
          <w:endnoteRef/>
        </w:r>
        <w:r>
          <w:rPr>
            <w:rStyle w:val="af4"/>
            <w:color w:val="0070C0"/>
          </w:rPr>
          <w:t>]</w:t>
        </w:r>
        <w:r>
          <w:rPr>
            <w:color w:val="0070C0"/>
          </w:rPr>
          <w:t xml:space="preserve"> </w:t>
        </w:r>
        <w:r>
          <w:rPr>
            <w:rFonts w:hint="eastAsia"/>
            <w:color w:val="0070C0"/>
          </w:rPr>
          <w:t>帕拉第奥在圣乔治马焦雷教堂横臂十字交叉处布置了大型穹顶，而支撑穹顶的四根结构柱则与相邻空间一并围合成“五点式”布局。其中，“五点式”空间处于中央的大方形空间与教堂中殿对应，四翼的小方形空间则与教堂侧廊空间对应；中央穹顶外接大方形空间边长恰好为四翼小方形空间边长二倍，对应教堂中殿与侧廊长度之比恰为</w:t>
        </w:r>
        <w:r>
          <w:rPr>
            <w:rFonts w:hint="eastAsia"/>
            <w:color w:val="0070C0"/>
          </w:rPr>
          <w:t>2</w:t>
        </w:r>
        <w:r>
          <w:rPr>
            <w:rFonts w:hint="eastAsia"/>
            <w:color w:val="0070C0"/>
          </w:rPr>
          <w:t>：</w:t>
        </w:r>
        <w:r>
          <w:rPr>
            <w:rFonts w:hint="eastAsia"/>
            <w:color w:val="0070C0"/>
          </w:rPr>
          <w:t>1</w:t>
        </w:r>
        <w:r>
          <w:rPr>
            <w:rFonts w:hint="eastAsia"/>
            <w:color w:val="0070C0"/>
          </w:rPr>
          <w:t>。与圣救主教堂相比，因无需考虑侧向入口的问题，圣乔治马焦雷教堂中由前序纵向中殿至穹顶空间的空间体验更加连续，进一步发展了“组合式”平面空间。</w:t>
        </w:r>
      </w:ins>
    </w:p>
    <w:p w14:paraId="173FF340" w14:textId="77777777" w:rsidR="00031868" w:rsidRDefault="00031868">
      <w:pPr>
        <w:pStyle w:val="a5"/>
        <w:spacing w:line="240" w:lineRule="auto"/>
        <w:ind w:firstLineChars="0" w:firstLine="0"/>
        <w:rPr>
          <w:ins w:id="931" w:author="审稿人" w:date="2026-02-27T09:55:00Z"/>
        </w:rPr>
      </w:pPr>
    </w:p>
    <w:p w14:paraId="173FF341" w14:textId="77777777" w:rsidR="00031868" w:rsidRDefault="00031868">
      <w:pPr>
        <w:pStyle w:val="a5"/>
        <w:ind w:firstLineChars="0" w:firstLine="0"/>
        <w:rPr>
          <w:ins w:id="932" w:author="审稿人" w:date="2026-02-27T09:55:00Z"/>
        </w:rPr>
      </w:pPr>
    </w:p>
    <w:p w14:paraId="173FF342" w14:textId="77777777" w:rsidR="00031868" w:rsidRDefault="003A52D3">
      <w:pPr>
        <w:widowControl/>
        <w:spacing w:before="240"/>
        <w:ind w:firstLineChars="0" w:firstLine="0"/>
        <w:rPr>
          <w:ins w:id="933" w:author="审稿人" w:date="2026-02-27T09:55:00Z"/>
          <w:b/>
          <w:color w:val="000000"/>
          <w:kern w:val="0"/>
          <w:szCs w:val="24"/>
        </w:rPr>
      </w:pPr>
      <w:ins w:id="934" w:author="审稿人" w:date="2026-02-27T09:55:00Z">
        <w:r>
          <w:rPr>
            <w:rFonts w:hint="eastAsia"/>
            <w:b/>
            <w:color w:val="000000"/>
            <w:kern w:val="0"/>
            <w:szCs w:val="24"/>
          </w:rPr>
          <w:t>参考文献：</w:t>
        </w:r>
      </w:ins>
    </w:p>
    <w:p w14:paraId="173FF343" w14:textId="77777777" w:rsidR="00031868" w:rsidRDefault="003A52D3">
      <w:pPr>
        <w:spacing w:line="240" w:lineRule="auto"/>
        <w:ind w:firstLineChars="0" w:firstLine="0"/>
        <w:rPr>
          <w:ins w:id="935" w:author="审稿人" w:date="2026-02-27T09:55:00Z"/>
          <w:color w:val="0070C0"/>
        </w:rPr>
      </w:pPr>
      <w:ins w:id="936" w:author="审稿人" w:date="2026-02-27T09:55:00Z">
        <w:r>
          <w:rPr>
            <w:rFonts w:hint="eastAsia"/>
          </w:rPr>
          <w:fldChar w:fldCharType="begin"/>
        </w:r>
        <w:r>
          <w:rPr>
            <w:rFonts w:hint="eastAsia"/>
          </w:rPr>
          <w:instrText xml:space="preserve"> ADDIN ZOTERO_BIBL {"uncited":[],"omitted":[],"custom":[]} CSL_BIBLIOGRAPHY </w:instrText>
        </w:r>
        <w:r>
          <w:rPr>
            <w:rFonts w:hint="eastAsia"/>
          </w:rPr>
          <w:fldChar w:fldCharType="separate"/>
        </w:r>
        <w:r>
          <w:rPr>
            <w:rFonts w:hint="eastAsia"/>
            <w:color w:val="0070C0"/>
          </w:rPr>
          <w:fldChar w:fldCharType="begin"/>
        </w:r>
        <w:r>
          <w:rPr>
            <w:rFonts w:hint="eastAsia"/>
            <w:color w:val="0070C0"/>
            <w:lang w:val="it-IT"/>
          </w:rPr>
          <w:instrText xml:space="preserve"> ADDIN ZOTERO_BIBL {"uncited":[],"omitted":[],"custom":[]} CSL_BIBLIOGRAPHY </w:instrText>
        </w:r>
        <w:r>
          <w:rPr>
            <w:rFonts w:hint="eastAsia"/>
            <w:color w:val="0070C0"/>
          </w:rPr>
          <w:fldChar w:fldCharType="separate"/>
        </w:r>
        <w:r>
          <w:rPr>
            <w:color w:val="0070C0"/>
            <w:lang w:val="it-IT"/>
          </w:rPr>
          <w:t>[1]</w:t>
        </w:r>
        <w:r>
          <w:rPr>
            <w:color w:val="0070C0"/>
            <w:lang w:val="it-IT"/>
          </w:rPr>
          <w:tab/>
          <w:t xml:space="preserve">Pietro Paoletti. L’architettura e la scultura del rinascimento in Venezia[M]. </w:t>
        </w:r>
        <w:r>
          <w:rPr>
            <w:color w:val="0070C0"/>
          </w:rPr>
          <w:t>Venezia: Ongania-Naya, 1893.</w:t>
        </w:r>
      </w:ins>
    </w:p>
    <w:p w14:paraId="173FF344" w14:textId="77777777" w:rsidR="00031868" w:rsidRDefault="003A52D3">
      <w:pPr>
        <w:spacing w:line="240" w:lineRule="auto"/>
        <w:ind w:firstLineChars="0" w:firstLine="0"/>
        <w:rPr>
          <w:ins w:id="937" w:author="审稿人" w:date="2026-02-27T09:55:00Z"/>
          <w:color w:val="0070C0"/>
        </w:rPr>
      </w:pPr>
      <w:ins w:id="938" w:author="审稿人" w:date="2026-02-27T09:55:00Z">
        <w:r>
          <w:rPr>
            <w:color w:val="0070C0"/>
          </w:rPr>
          <w:t>[2]</w:t>
        </w:r>
        <w:r>
          <w:rPr>
            <w:color w:val="0070C0"/>
          </w:rPr>
          <w:tab/>
          <w:t>John McAndrew. Venetian architecture of the early Renaissance[M]. Massachusetts: MIT Press, 1980.</w:t>
        </w:r>
      </w:ins>
    </w:p>
    <w:p w14:paraId="173FF345" w14:textId="77777777" w:rsidR="00031868" w:rsidRDefault="003A52D3">
      <w:pPr>
        <w:spacing w:line="240" w:lineRule="auto"/>
        <w:ind w:firstLineChars="0" w:firstLine="0"/>
        <w:rPr>
          <w:ins w:id="939" w:author="审稿人" w:date="2026-02-27T09:55:00Z"/>
          <w:color w:val="0070C0"/>
        </w:rPr>
      </w:pPr>
      <w:ins w:id="940" w:author="审稿人" w:date="2026-02-27T09:55:00Z">
        <w:r>
          <w:rPr>
            <w:color w:val="0070C0"/>
          </w:rPr>
          <w:t>[3]</w:t>
        </w:r>
        <w:r>
          <w:rPr>
            <w:color w:val="0070C0"/>
          </w:rPr>
          <w:tab/>
          <w:t xml:space="preserve">Norbert Huse, Wolters W. The Art of Renaissance Venice: Architecture, Sculpture, and Painting, 1460-1590[M]. Jephcott E, </w:t>
        </w:r>
        <w:r>
          <w:rPr>
            <w:color w:val="0070C0"/>
          </w:rPr>
          <w:t>译</w:t>
        </w:r>
        <w:r>
          <w:rPr>
            <w:color w:val="0070C0"/>
          </w:rPr>
          <w:t>. Chicago: University of Chicago Press, 1993.</w:t>
        </w:r>
      </w:ins>
    </w:p>
    <w:p w14:paraId="173FF346" w14:textId="77777777" w:rsidR="00031868" w:rsidRDefault="003A52D3">
      <w:pPr>
        <w:spacing w:line="240" w:lineRule="auto"/>
        <w:ind w:firstLineChars="0" w:firstLine="0"/>
        <w:rPr>
          <w:ins w:id="941" w:author="审稿人" w:date="2026-02-27T09:55:00Z"/>
          <w:color w:val="0070C0"/>
        </w:rPr>
      </w:pPr>
      <w:ins w:id="942" w:author="审稿人" w:date="2026-02-27T09:55:00Z">
        <w:r>
          <w:rPr>
            <w:color w:val="0070C0"/>
          </w:rPr>
          <w:t>[4]</w:t>
        </w:r>
        <w:r>
          <w:rPr>
            <w:color w:val="0070C0"/>
          </w:rPr>
          <w:tab/>
          <w:t>Ralph Lieberman. Renaissance architecture in Venice: 1450-1540[M]. Firenze: Becocci, 1982.</w:t>
        </w:r>
      </w:ins>
    </w:p>
    <w:p w14:paraId="173FF347" w14:textId="77777777" w:rsidR="00031868" w:rsidRDefault="003A52D3">
      <w:pPr>
        <w:spacing w:line="240" w:lineRule="auto"/>
        <w:ind w:firstLineChars="0" w:firstLine="0"/>
        <w:rPr>
          <w:ins w:id="943" w:author="审稿人" w:date="2026-02-27T09:55:00Z"/>
          <w:color w:val="0070C0"/>
        </w:rPr>
      </w:pPr>
      <w:ins w:id="944" w:author="审稿人" w:date="2026-02-27T09:55:00Z">
        <w:r>
          <w:rPr>
            <w:color w:val="0070C0"/>
          </w:rPr>
          <w:t>[5]</w:t>
        </w:r>
        <w:r>
          <w:rPr>
            <w:color w:val="0070C0"/>
          </w:rPr>
          <w:tab/>
          <w:t>Deborah Howard, Quill S. The architectural history of Venice[M]. New Haven: Yale University Press, 2002.</w:t>
        </w:r>
      </w:ins>
    </w:p>
    <w:p w14:paraId="173FF348" w14:textId="77777777" w:rsidR="00031868" w:rsidRDefault="003A52D3">
      <w:pPr>
        <w:spacing w:line="240" w:lineRule="auto"/>
        <w:ind w:firstLineChars="0" w:firstLine="0"/>
        <w:rPr>
          <w:ins w:id="945" w:author="审稿人" w:date="2026-02-27T09:55:00Z"/>
          <w:color w:val="0070C0"/>
        </w:rPr>
      </w:pPr>
      <w:ins w:id="946" w:author="审稿人" w:date="2026-02-27T09:55:00Z">
        <w:r>
          <w:rPr>
            <w:color w:val="0070C0"/>
          </w:rPr>
          <w:t>[6]</w:t>
        </w:r>
        <w:r>
          <w:rPr>
            <w:color w:val="0070C0"/>
          </w:rPr>
          <w:tab/>
          <w:t>John McAndrew. Sant’Andrea della Certosa[J]. The Art Bulletin, 1969: 15-28.</w:t>
        </w:r>
      </w:ins>
    </w:p>
    <w:p w14:paraId="173FF349" w14:textId="77777777" w:rsidR="00031868" w:rsidRDefault="003A52D3">
      <w:pPr>
        <w:spacing w:line="240" w:lineRule="auto"/>
        <w:ind w:firstLineChars="0" w:firstLine="0"/>
        <w:rPr>
          <w:ins w:id="947" w:author="审稿人" w:date="2026-02-27T09:55:00Z"/>
          <w:color w:val="0070C0"/>
          <w:lang w:val="it-IT"/>
        </w:rPr>
      </w:pPr>
      <w:ins w:id="948" w:author="审稿人" w:date="2026-02-27T09:55:00Z">
        <w:r>
          <w:rPr>
            <w:color w:val="0070C0"/>
          </w:rPr>
          <w:t>[7]</w:t>
        </w:r>
        <w:r>
          <w:rPr>
            <w:color w:val="0070C0"/>
          </w:rPr>
          <w:tab/>
          <w:t xml:space="preserve">Ruskin J. Stones of Venice[M]. 2nd edition. </w:t>
        </w:r>
        <w:r>
          <w:rPr>
            <w:color w:val="0070C0"/>
            <w:lang w:val="it-IT"/>
          </w:rPr>
          <w:t>Cambridge, Mass: Da Capo Press, 2003.</w:t>
        </w:r>
      </w:ins>
    </w:p>
    <w:p w14:paraId="173FF34A" w14:textId="77777777" w:rsidR="00031868" w:rsidRDefault="003A52D3">
      <w:pPr>
        <w:spacing w:line="240" w:lineRule="auto"/>
        <w:ind w:firstLineChars="0" w:firstLine="0"/>
        <w:rPr>
          <w:ins w:id="949" w:author="审稿人" w:date="2026-02-27T09:55:00Z"/>
          <w:color w:val="0070C0"/>
        </w:rPr>
      </w:pPr>
      <w:ins w:id="950" w:author="审稿人" w:date="2026-02-27T09:55:00Z">
        <w:r>
          <w:rPr>
            <w:color w:val="0070C0"/>
          </w:rPr>
          <w:t>[8]</w:t>
        </w:r>
        <w:r>
          <w:rPr>
            <w:color w:val="0070C0"/>
          </w:rPr>
          <w:tab/>
          <w:t>Howard D, Moretti L. Sound and Space in Renaissance Venice: Architecture, Music, Acoustics[M]. New Haven: Yale University Press, 2010.</w:t>
        </w:r>
      </w:ins>
    </w:p>
    <w:p w14:paraId="173FF34B" w14:textId="77777777" w:rsidR="00031868" w:rsidRDefault="003A52D3">
      <w:pPr>
        <w:spacing w:line="240" w:lineRule="auto"/>
        <w:ind w:firstLineChars="0" w:firstLine="0"/>
        <w:rPr>
          <w:ins w:id="951" w:author="审稿人" w:date="2026-02-27T09:55:00Z"/>
          <w:color w:val="0070C0"/>
          <w:lang w:val="it-IT"/>
        </w:rPr>
      </w:pPr>
      <w:ins w:id="952" w:author="审稿人" w:date="2026-02-27T09:55:00Z">
        <w:r>
          <w:rPr>
            <w:color w:val="0070C0"/>
          </w:rPr>
          <w:t>[9]</w:t>
        </w:r>
        <w:r>
          <w:rPr>
            <w:color w:val="0070C0"/>
          </w:rPr>
          <w:tab/>
          <w:t xml:space="preserve">Hartt F, Wilkins D G. History of Italian Renaissance art: painting, sculpture, architecture[M]. </w:t>
        </w:r>
        <w:r>
          <w:rPr>
            <w:color w:val="0070C0"/>
            <w:lang w:val="it-IT"/>
          </w:rPr>
          <w:t>Seventh edition. London: Pearson, 2011.</w:t>
        </w:r>
      </w:ins>
    </w:p>
    <w:p w14:paraId="173FF34C" w14:textId="77777777" w:rsidR="00031868" w:rsidRDefault="003A52D3">
      <w:pPr>
        <w:spacing w:line="240" w:lineRule="auto"/>
        <w:ind w:firstLineChars="0" w:firstLine="0"/>
        <w:rPr>
          <w:ins w:id="953" w:author="审稿人" w:date="2026-02-27T09:55:00Z"/>
          <w:color w:val="0070C0"/>
          <w:lang w:val="it-IT"/>
        </w:rPr>
      </w:pPr>
      <w:ins w:id="954" w:author="审稿人" w:date="2026-02-27T09:55:00Z">
        <w:r>
          <w:rPr>
            <w:color w:val="0070C0"/>
            <w:lang w:val="it-IT"/>
          </w:rPr>
          <w:t>[10]</w:t>
        </w:r>
        <w:r>
          <w:rPr>
            <w:color w:val="0070C0"/>
            <w:lang w:val="it-IT"/>
          </w:rPr>
          <w:tab/>
          <w:t>Moschetti A. Un quadriennio di Pietro Lombardo a Padova (1464-1467): Con una appendice sulle date di nascita e di morte di Bartolommeo Bellano[M]. Premiata Società cooperativa tip., 1914.</w:t>
        </w:r>
      </w:ins>
    </w:p>
    <w:p w14:paraId="173FF34D" w14:textId="77777777" w:rsidR="00031868" w:rsidRDefault="003A52D3">
      <w:pPr>
        <w:spacing w:line="240" w:lineRule="auto"/>
        <w:ind w:firstLineChars="0" w:firstLine="0"/>
        <w:rPr>
          <w:ins w:id="955" w:author="审稿人" w:date="2026-02-27T09:55:00Z"/>
          <w:color w:val="0070C0"/>
          <w:lang w:val="it-IT"/>
        </w:rPr>
      </w:pPr>
      <w:ins w:id="956" w:author="审稿人" w:date="2026-02-27T09:55:00Z">
        <w:r>
          <w:rPr>
            <w:color w:val="0070C0"/>
            <w:lang w:val="it-IT"/>
          </w:rPr>
          <w:t>[11]</w:t>
        </w:r>
        <w:r>
          <w:rPr>
            <w:color w:val="0070C0"/>
            <w:lang w:val="it-IT"/>
          </w:rPr>
          <w:tab/>
          <w:t>Meneghin V. S. Michele in Isola di Venezia[M]. Venezia: Stamperia di Venezia, 1962.</w:t>
        </w:r>
      </w:ins>
    </w:p>
    <w:p w14:paraId="173FF34E" w14:textId="77777777" w:rsidR="00031868" w:rsidRDefault="003A52D3">
      <w:pPr>
        <w:spacing w:line="240" w:lineRule="auto"/>
        <w:ind w:firstLineChars="0" w:firstLine="0"/>
        <w:rPr>
          <w:ins w:id="957" w:author="审稿人" w:date="2026-02-27T09:55:00Z"/>
          <w:color w:val="0070C0"/>
        </w:rPr>
      </w:pPr>
      <w:ins w:id="958" w:author="审稿人" w:date="2026-02-27T09:55:00Z">
        <w:r>
          <w:rPr>
            <w:color w:val="0070C0"/>
            <w:lang w:val="it-IT"/>
          </w:rPr>
          <w:t>[12]</w:t>
        </w:r>
        <w:r>
          <w:rPr>
            <w:color w:val="0070C0"/>
            <w:lang w:val="it-IT"/>
          </w:rPr>
          <w:tab/>
          <w:t xml:space="preserve">Margaret Plant. </w:t>
        </w:r>
        <w:r>
          <w:rPr>
            <w:color w:val="0070C0"/>
          </w:rPr>
          <w:t>Mauro Codussi: The Presence of the Past in Venetian Renaissance Architecture[J]. Arte Veneta, 1984(38).</w:t>
        </w:r>
      </w:ins>
    </w:p>
    <w:p w14:paraId="173FF34F" w14:textId="77777777" w:rsidR="00031868" w:rsidRDefault="003A52D3">
      <w:pPr>
        <w:spacing w:line="240" w:lineRule="auto"/>
        <w:ind w:firstLineChars="0" w:firstLine="0"/>
        <w:rPr>
          <w:ins w:id="959" w:author="审稿人" w:date="2026-02-27T09:55:00Z"/>
          <w:color w:val="0070C0"/>
          <w:lang w:val="it-IT"/>
        </w:rPr>
      </w:pPr>
      <w:ins w:id="960" w:author="审稿人" w:date="2026-02-27T09:55:00Z">
        <w:r>
          <w:rPr>
            <w:color w:val="0070C0"/>
          </w:rPr>
          <w:t>[13]</w:t>
        </w:r>
        <w:r>
          <w:rPr>
            <w:color w:val="0070C0"/>
          </w:rPr>
          <w:tab/>
          <w:t xml:space="preserve">Howard D. San Michele in Isola: Re-Reading the Genesis of the Venetian Renaissance[C]//L’Invention de la Renaissance: La réception des formes “à l’antique” au début de la Renaissance. </w:t>
        </w:r>
        <w:r>
          <w:rPr>
            <w:color w:val="0070C0"/>
            <w:lang w:val="it-IT"/>
          </w:rPr>
          <w:t>Picard, 1994: 27-42.</w:t>
        </w:r>
      </w:ins>
    </w:p>
    <w:p w14:paraId="173FF350" w14:textId="77777777" w:rsidR="00031868" w:rsidRDefault="003A52D3">
      <w:pPr>
        <w:spacing w:line="240" w:lineRule="auto"/>
        <w:ind w:firstLineChars="0" w:firstLine="0"/>
        <w:rPr>
          <w:ins w:id="961" w:author="审稿人" w:date="2026-02-27T09:55:00Z"/>
          <w:color w:val="0070C0"/>
          <w:lang w:val="it-IT"/>
        </w:rPr>
      </w:pPr>
      <w:ins w:id="962" w:author="审稿人" w:date="2026-02-27T09:55:00Z">
        <w:r>
          <w:rPr>
            <w:color w:val="0070C0"/>
            <w:lang w:val="it-IT"/>
          </w:rPr>
          <w:t>[14]</w:t>
        </w:r>
        <w:r>
          <w:rPr>
            <w:color w:val="0070C0"/>
            <w:lang w:val="it-IT"/>
          </w:rPr>
          <w:tab/>
          <w:t>Wladimir Timofiewitsch. Genesi E Struttura Della Chiesa Del Rinascimento Veneziano[J]. Bollettini del CISA Andrea Palladio, 1964(11): 1271‐1282.</w:t>
        </w:r>
      </w:ins>
    </w:p>
    <w:p w14:paraId="173FF351" w14:textId="77777777" w:rsidR="00031868" w:rsidRDefault="003A52D3">
      <w:pPr>
        <w:spacing w:line="240" w:lineRule="auto"/>
        <w:ind w:firstLineChars="0" w:firstLine="0"/>
        <w:rPr>
          <w:ins w:id="963" w:author="审稿人" w:date="2026-02-27T09:55:00Z"/>
          <w:color w:val="0070C0"/>
          <w:lang w:val="it-IT"/>
        </w:rPr>
      </w:pPr>
      <w:ins w:id="964" w:author="审稿人" w:date="2026-02-27T09:55:00Z">
        <w:r>
          <w:rPr>
            <w:color w:val="0070C0"/>
            <w:lang w:val="it-IT"/>
          </w:rPr>
          <w:t>[15]</w:t>
        </w:r>
        <w:r>
          <w:rPr>
            <w:color w:val="0070C0"/>
            <w:lang w:val="it-IT"/>
          </w:rPr>
          <w:tab/>
        </w:r>
        <w:r>
          <w:rPr>
            <w:color w:val="0070C0"/>
          </w:rPr>
          <w:t>安德烈亚</w:t>
        </w:r>
        <w:r>
          <w:rPr>
            <w:color w:val="0070C0"/>
            <w:lang w:val="it-IT"/>
          </w:rPr>
          <w:t xml:space="preserve"> </w:t>
        </w:r>
        <w:r>
          <w:rPr>
            <w:color w:val="0070C0"/>
          </w:rPr>
          <w:t>帕拉第奥</w:t>
        </w:r>
        <w:r>
          <w:rPr>
            <w:color w:val="0070C0"/>
            <w:lang w:val="it-IT"/>
          </w:rPr>
          <w:t xml:space="preserve">. </w:t>
        </w:r>
        <w:r>
          <w:rPr>
            <w:color w:val="0070C0"/>
          </w:rPr>
          <w:t>帕拉第奥建筑四书</w:t>
        </w:r>
        <w:r>
          <w:rPr>
            <w:color w:val="0070C0"/>
            <w:lang w:val="it-IT"/>
          </w:rPr>
          <w:t xml:space="preserve">[M]. </w:t>
        </w:r>
        <w:r>
          <w:rPr>
            <w:color w:val="0070C0"/>
          </w:rPr>
          <w:t>李路珂</w:t>
        </w:r>
        <w:r>
          <w:rPr>
            <w:color w:val="0070C0"/>
            <w:lang w:val="it-IT"/>
          </w:rPr>
          <w:t xml:space="preserve">, </w:t>
        </w:r>
        <w:r>
          <w:rPr>
            <w:color w:val="0070C0"/>
          </w:rPr>
          <w:t>郑文博</w:t>
        </w:r>
        <w:r>
          <w:rPr>
            <w:color w:val="0070C0"/>
            <w:lang w:val="it-IT"/>
          </w:rPr>
          <w:t xml:space="preserve">, </w:t>
        </w:r>
        <w:r>
          <w:rPr>
            <w:color w:val="0070C0"/>
          </w:rPr>
          <w:t>译</w:t>
        </w:r>
        <w:r>
          <w:rPr>
            <w:color w:val="0070C0"/>
            <w:lang w:val="it-IT"/>
          </w:rPr>
          <w:t xml:space="preserve">. </w:t>
        </w:r>
        <w:r>
          <w:rPr>
            <w:color w:val="0070C0"/>
          </w:rPr>
          <w:t>北京</w:t>
        </w:r>
        <w:r>
          <w:rPr>
            <w:color w:val="0070C0"/>
            <w:lang w:val="it-IT"/>
          </w:rPr>
          <w:t xml:space="preserve">: </w:t>
        </w:r>
        <w:r>
          <w:rPr>
            <w:color w:val="0070C0"/>
          </w:rPr>
          <w:t>中国建筑工业出版社</w:t>
        </w:r>
        <w:r>
          <w:rPr>
            <w:color w:val="0070C0"/>
            <w:lang w:val="it-IT"/>
          </w:rPr>
          <w:t>, 2015.</w:t>
        </w:r>
      </w:ins>
    </w:p>
    <w:p w14:paraId="173FF352" w14:textId="77777777" w:rsidR="00031868" w:rsidRDefault="003A52D3">
      <w:pPr>
        <w:spacing w:line="240" w:lineRule="auto"/>
        <w:ind w:firstLineChars="0" w:firstLine="0"/>
        <w:rPr>
          <w:ins w:id="965" w:author="审稿人" w:date="2026-02-27T09:55:00Z"/>
          <w:color w:val="0070C0"/>
        </w:rPr>
      </w:pPr>
      <w:ins w:id="966" w:author="审稿人" w:date="2026-02-27T09:55:00Z">
        <w:r>
          <w:rPr>
            <w:color w:val="0070C0"/>
          </w:rPr>
          <w:t>[16]</w:t>
        </w:r>
        <w:r>
          <w:rPr>
            <w:color w:val="0070C0"/>
          </w:rPr>
          <w:tab/>
        </w:r>
        <w:r>
          <w:rPr>
            <w:color w:val="0070C0"/>
          </w:rPr>
          <w:t>杨菁</w:t>
        </w:r>
        <w:r>
          <w:rPr>
            <w:color w:val="0070C0"/>
          </w:rPr>
          <w:t xml:space="preserve">, </w:t>
        </w:r>
        <w:r>
          <w:rPr>
            <w:color w:val="0070C0"/>
          </w:rPr>
          <w:t>王弋维</w:t>
        </w:r>
        <w:r>
          <w:rPr>
            <w:color w:val="0070C0"/>
          </w:rPr>
          <w:t xml:space="preserve">, </w:t>
        </w:r>
        <w:r>
          <w:rPr>
            <w:color w:val="0070C0"/>
          </w:rPr>
          <w:t>白慧</w:t>
        </w:r>
        <w:r>
          <w:rPr>
            <w:color w:val="0070C0"/>
          </w:rPr>
          <w:t xml:space="preserve">, </w:t>
        </w:r>
        <w:r>
          <w:rPr>
            <w:color w:val="0070C0"/>
          </w:rPr>
          <w:t>等</w:t>
        </w:r>
        <w:r>
          <w:rPr>
            <w:color w:val="0070C0"/>
          </w:rPr>
          <w:t xml:space="preserve">. </w:t>
        </w:r>
        <w:r>
          <w:rPr>
            <w:color w:val="0070C0"/>
          </w:rPr>
          <w:t>重塑与新生：帕拉第奥的威尼斯水上教堂</w:t>
        </w:r>
        <w:r>
          <w:rPr>
            <w:color w:val="0070C0"/>
          </w:rPr>
          <w:t xml:space="preserve">[J]. </w:t>
        </w:r>
        <w:r>
          <w:rPr>
            <w:color w:val="0070C0"/>
          </w:rPr>
          <w:t>建筑史学刊</w:t>
        </w:r>
        <w:r>
          <w:rPr>
            <w:color w:val="0070C0"/>
          </w:rPr>
          <w:t>, 2021, 2(4): 56-70.</w:t>
        </w:r>
      </w:ins>
    </w:p>
    <w:p w14:paraId="173FF353" w14:textId="77777777" w:rsidR="00031868" w:rsidRDefault="003A52D3">
      <w:pPr>
        <w:spacing w:line="240" w:lineRule="auto"/>
        <w:ind w:firstLineChars="0" w:firstLine="0"/>
        <w:rPr>
          <w:ins w:id="967" w:author="审稿人" w:date="2026-02-27T09:55:00Z"/>
          <w:color w:val="0070C0"/>
        </w:rPr>
      </w:pPr>
      <w:ins w:id="968" w:author="审稿人" w:date="2026-02-27T09:55:00Z">
        <w:r>
          <w:rPr>
            <w:color w:val="0070C0"/>
          </w:rPr>
          <w:t>[17]</w:t>
        </w:r>
        <w:r>
          <w:rPr>
            <w:color w:val="0070C0"/>
          </w:rPr>
          <w:tab/>
        </w:r>
        <w:r>
          <w:rPr>
            <w:color w:val="0070C0"/>
          </w:rPr>
          <w:t>彼得</w:t>
        </w:r>
        <w:r>
          <w:rPr>
            <w:color w:val="0070C0"/>
          </w:rPr>
          <w:t>·</w:t>
        </w:r>
        <w:r>
          <w:rPr>
            <w:color w:val="0070C0"/>
          </w:rPr>
          <w:t>默里</w:t>
        </w:r>
        <w:r>
          <w:rPr>
            <w:color w:val="0070C0"/>
          </w:rPr>
          <w:t xml:space="preserve">. </w:t>
        </w:r>
        <w:r>
          <w:rPr>
            <w:color w:val="0070C0"/>
          </w:rPr>
          <w:t>文艺复兴建筑</w:t>
        </w:r>
        <w:r>
          <w:rPr>
            <w:color w:val="0070C0"/>
          </w:rPr>
          <w:t xml:space="preserve">[M]. </w:t>
        </w:r>
        <w:r>
          <w:rPr>
            <w:color w:val="0070C0"/>
          </w:rPr>
          <w:t>王贵祥</w:t>
        </w:r>
        <w:r>
          <w:rPr>
            <w:color w:val="0070C0"/>
          </w:rPr>
          <w:t xml:space="preserve">, </w:t>
        </w:r>
        <w:r>
          <w:rPr>
            <w:color w:val="0070C0"/>
          </w:rPr>
          <w:t>译</w:t>
        </w:r>
        <w:r>
          <w:rPr>
            <w:color w:val="0070C0"/>
          </w:rPr>
          <w:t xml:space="preserve">. </w:t>
        </w:r>
        <w:r>
          <w:rPr>
            <w:color w:val="0070C0"/>
          </w:rPr>
          <w:t>北京</w:t>
        </w:r>
        <w:r>
          <w:rPr>
            <w:color w:val="0070C0"/>
          </w:rPr>
          <w:t xml:space="preserve">: </w:t>
        </w:r>
        <w:r>
          <w:rPr>
            <w:color w:val="0070C0"/>
          </w:rPr>
          <w:t>中国建筑工业出版社</w:t>
        </w:r>
        <w:r>
          <w:rPr>
            <w:color w:val="0070C0"/>
          </w:rPr>
          <w:t>, 1999.</w:t>
        </w:r>
      </w:ins>
    </w:p>
    <w:p w14:paraId="173FF354" w14:textId="77777777" w:rsidR="00031868" w:rsidRDefault="003A52D3">
      <w:pPr>
        <w:spacing w:line="240" w:lineRule="auto"/>
        <w:ind w:firstLineChars="0" w:firstLine="0"/>
        <w:rPr>
          <w:ins w:id="969" w:author="审稿人" w:date="2026-02-27T09:55:00Z"/>
          <w:color w:val="0070C0"/>
        </w:rPr>
      </w:pPr>
      <w:ins w:id="970" w:author="审稿人" w:date="2026-02-27T09:55:00Z">
        <w:r>
          <w:rPr>
            <w:rFonts w:hint="eastAsia"/>
            <w:color w:val="0070C0"/>
          </w:rPr>
          <w:fldChar w:fldCharType="end"/>
        </w:r>
      </w:ins>
    </w:p>
    <w:p w14:paraId="173FF355" w14:textId="77777777" w:rsidR="00031868" w:rsidRDefault="003A52D3">
      <w:pPr>
        <w:widowControl/>
        <w:spacing w:before="240" w:line="240" w:lineRule="auto"/>
        <w:ind w:firstLineChars="0" w:firstLine="0"/>
        <w:rPr>
          <w:ins w:id="971" w:author="审稿人" w:date="2026-02-27T09:55:00Z"/>
          <w:rFonts w:ascii="宋体" w:hAnsi="宋体" w:cs="宋体" w:hint="eastAsia"/>
          <w:b/>
          <w:color w:val="000000"/>
          <w:kern w:val="0"/>
          <w:szCs w:val="24"/>
          <w:lang w:val="it-IT"/>
        </w:rPr>
      </w:pPr>
      <w:ins w:id="972" w:author="审稿人" w:date="2026-02-27T09:55:00Z">
        <w:r>
          <w:rPr>
            <w:rFonts w:ascii="宋体" w:hAnsi="宋体" w:cs="宋体" w:hint="eastAsia"/>
            <w:b/>
            <w:color w:val="000000"/>
            <w:kern w:val="0"/>
            <w:szCs w:val="24"/>
            <w:lang w:val="it-IT"/>
          </w:rPr>
          <w:fldChar w:fldCharType="end"/>
        </w:r>
        <w:r>
          <w:rPr>
            <w:rFonts w:ascii="宋体" w:hAnsi="宋体" w:cs="宋体" w:hint="eastAsia"/>
            <w:b/>
            <w:color w:val="000000"/>
            <w:kern w:val="0"/>
            <w:szCs w:val="24"/>
            <w:lang w:val="it-IT"/>
          </w:rPr>
          <w:t>图片来源：</w:t>
        </w:r>
      </w:ins>
    </w:p>
    <w:p w14:paraId="173FF356" w14:textId="77777777" w:rsidR="00031868" w:rsidRDefault="003A52D3">
      <w:pPr>
        <w:spacing w:line="240" w:lineRule="auto"/>
        <w:ind w:firstLineChars="0" w:firstLine="0"/>
        <w:rPr>
          <w:ins w:id="973" w:author="审稿人" w:date="2026-02-27T09:55:00Z"/>
          <w:color w:val="0070C0"/>
        </w:rPr>
      </w:pPr>
      <w:ins w:id="974" w:author="审稿人" w:date="2026-02-27T09:55:00Z">
        <w:r>
          <w:rPr>
            <w:rFonts w:hint="eastAsia"/>
            <w:color w:val="0070C0"/>
          </w:rPr>
          <w:t>文中图片除特殊说明外，均为作者自绘自摄；</w:t>
        </w:r>
      </w:ins>
    </w:p>
    <w:p w14:paraId="173FF357" w14:textId="77777777" w:rsidR="00031868" w:rsidRDefault="003A52D3">
      <w:pPr>
        <w:spacing w:line="240" w:lineRule="auto"/>
        <w:ind w:firstLineChars="0" w:firstLine="0"/>
        <w:rPr>
          <w:ins w:id="975" w:author="审稿人" w:date="2026-02-27T09:55:00Z"/>
          <w:color w:val="0070C0"/>
        </w:rPr>
      </w:pPr>
      <w:ins w:id="976" w:author="审稿人" w:date="2026-02-27T09:55:00Z">
        <w:r>
          <w:rPr>
            <w:rFonts w:hint="eastAsia"/>
            <w:color w:val="0070C0"/>
          </w:rPr>
          <w:t>图</w:t>
        </w:r>
        <w:r>
          <w:rPr>
            <w:rFonts w:hint="eastAsia"/>
            <w:color w:val="0070C0"/>
          </w:rPr>
          <w:t>2</w:t>
        </w:r>
        <w:r>
          <w:rPr>
            <w:rFonts w:hint="eastAsia"/>
            <w:color w:val="0070C0"/>
          </w:rPr>
          <w:t>：</w:t>
        </w:r>
        <w:r>
          <w:rPr>
            <w:rFonts w:hint="eastAsia"/>
            <w:bCs/>
            <w:color w:val="0070C0"/>
          </w:rPr>
          <w:t>明尼阿波利斯艺术学院藏</w:t>
        </w:r>
        <w:r>
          <w:rPr>
            <w:rFonts w:hint="eastAsia"/>
            <w:color w:val="0070C0"/>
          </w:rPr>
          <w:t>；</w:t>
        </w:r>
      </w:ins>
    </w:p>
    <w:p w14:paraId="173FF358" w14:textId="77777777" w:rsidR="00031868" w:rsidRDefault="003A52D3">
      <w:pPr>
        <w:spacing w:line="240" w:lineRule="auto"/>
        <w:ind w:firstLineChars="0" w:firstLine="0"/>
        <w:rPr>
          <w:ins w:id="977" w:author="审稿人" w:date="2026-02-27T09:55:00Z"/>
          <w:color w:val="0070C0"/>
        </w:rPr>
      </w:pPr>
      <w:ins w:id="978" w:author="审稿人" w:date="2026-02-27T09:55:00Z">
        <w:r>
          <w:rPr>
            <w:rFonts w:hint="eastAsia"/>
            <w:color w:val="0070C0"/>
          </w:rPr>
          <w:t>图</w:t>
        </w:r>
        <w:r>
          <w:rPr>
            <w:rFonts w:hint="eastAsia"/>
            <w:color w:val="0070C0"/>
          </w:rPr>
          <w:t>13</w:t>
        </w:r>
        <w:r>
          <w:rPr>
            <w:rFonts w:hint="eastAsia"/>
            <w:color w:val="0070C0"/>
          </w:rPr>
          <w:t>：剖面图纸归属于教堂（</w:t>
        </w:r>
        <w:r>
          <w:rPr>
            <w:rFonts w:hint="eastAsia"/>
            <w:color w:val="0070C0"/>
          </w:rPr>
          <w:t>San Giacomo dell</w:t>
        </w:r>
        <w:r>
          <w:rPr>
            <w:rFonts w:hint="eastAsia"/>
            <w:color w:val="0070C0"/>
          </w:rPr>
          <w:t>’</w:t>
        </w:r>
        <w:r>
          <w:rPr>
            <w:rFonts w:hint="eastAsia"/>
            <w:color w:val="0070C0"/>
          </w:rPr>
          <w:t>orio</w:t>
        </w:r>
        <w:r>
          <w:rPr>
            <w:rFonts w:hint="eastAsia"/>
            <w:color w:val="0070C0"/>
          </w:rPr>
          <w:t>），源</w:t>
        </w:r>
        <w:r>
          <w:rPr>
            <w:rFonts w:hint="eastAsia"/>
            <w:color w:val="0070C0"/>
          </w:rPr>
          <w:t>Francesco Valcanover</w:t>
        </w:r>
        <w:r>
          <w:rPr>
            <w:rFonts w:hint="eastAsia"/>
            <w:color w:val="0070C0"/>
          </w:rPr>
          <w:t>和</w:t>
        </w:r>
        <w:r>
          <w:rPr>
            <w:rFonts w:hint="eastAsia"/>
            <w:color w:val="0070C0"/>
          </w:rPr>
          <w:t>Wolfgang Wolters</w:t>
        </w:r>
        <w:r>
          <w:rPr>
            <w:rFonts w:hint="eastAsia"/>
            <w:color w:val="0070C0"/>
          </w:rPr>
          <w:t>著，《（威尼斯哥特建筑</w:t>
        </w:r>
        <w:r>
          <w:rPr>
            <w:rFonts w:hint="eastAsia"/>
            <w:color w:val="0070C0"/>
          </w:rPr>
          <w:t>L</w:t>
        </w:r>
        <w:r>
          <w:rPr>
            <w:rFonts w:hint="eastAsia"/>
            <w:color w:val="0070C0"/>
          </w:rPr>
          <w:t>’</w:t>
        </w:r>
        <w:r>
          <w:rPr>
            <w:rFonts w:hint="eastAsia"/>
            <w:color w:val="0070C0"/>
          </w:rPr>
          <w:t>architecttura Gotica Veneziana</w:t>
        </w:r>
        <w:r>
          <w:rPr>
            <w:rFonts w:hint="eastAsia"/>
            <w:color w:val="0070C0"/>
          </w:rPr>
          <w:t>）》，第</w:t>
        </w:r>
        <w:r>
          <w:rPr>
            <w:rFonts w:hint="eastAsia"/>
            <w:color w:val="0070C0"/>
          </w:rPr>
          <w:t>81</w:t>
        </w:r>
        <w:r>
          <w:rPr>
            <w:rFonts w:hint="eastAsia"/>
            <w:color w:val="0070C0"/>
          </w:rPr>
          <w:t>页。照片归属于圣保罗教堂（</w:t>
        </w:r>
        <w:r>
          <w:rPr>
            <w:rFonts w:hint="eastAsia"/>
            <w:color w:val="0070C0"/>
          </w:rPr>
          <w:t>San Polo</w:t>
        </w:r>
        <w:r>
          <w:rPr>
            <w:rFonts w:hint="eastAsia"/>
            <w:color w:val="0070C0"/>
          </w:rPr>
          <w:t>），作者自摄。</w:t>
        </w:r>
      </w:ins>
    </w:p>
    <w:p w14:paraId="173FF359" w14:textId="77777777" w:rsidR="00031868" w:rsidRDefault="003A52D3">
      <w:pPr>
        <w:spacing w:line="240" w:lineRule="auto"/>
        <w:ind w:firstLineChars="0" w:firstLine="0"/>
        <w:rPr>
          <w:ins w:id="979" w:author="审稿人" w:date="2026-02-27T09:55:00Z"/>
          <w:rFonts w:asciiTheme="minorHAnsi" w:eastAsiaTheme="minorEastAsia" w:hAnsiTheme="minorHAnsi" w:cstheme="minorBidi" w:hint="eastAsia"/>
          <w:color w:val="0070C0"/>
          <w:sz w:val="21"/>
        </w:rPr>
      </w:pPr>
      <w:ins w:id="980" w:author="审稿人" w:date="2026-02-27T09:55:00Z">
        <w:r>
          <w:rPr>
            <w:rFonts w:hint="eastAsia"/>
            <w:color w:val="0070C0"/>
          </w:rPr>
          <w:t>图</w:t>
        </w:r>
        <w:r>
          <w:rPr>
            <w:rFonts w:hint="eastAsia"/>
            <w:color w:val="0070C0"/>
          </w:rPr>
          <w:t>17</w:t>
        </w:r>
        <w:r>
          <w:rPr>
            <w:rFonts w:hint="eastAsia"/>
            <w:color w:val="0070C0"/>
          </w:rPr>
          <w:t>：教堂纪念章和复原方案分别源鲁道夫·维特科尔著，刘东洋译，《人文主义时代的建筑原理》，第</w:t>
        </w:r>
        <w:r>
          <w:rPr>
            <w:rFonts w:hint="eastAsia"/>
            <w:color w:val="0070C0"/>
          </w:rPr>
          <w:t>45</w:t>
        </w:r>
        <w:r>
          <w:rPr>
            <w:rFonts w:hint="eastAsia"/>
            <w:color w:val="0070C0"/>
          </w:rPr>
          <w:t>页；</w:t>
        </w:r>
        <w:r>
          <w:rPr>
            <w:rFonts w:hint="eastAsia"/>
            <w:color w:val="0070C0"/>
          </w:rPr>
          <w:t>Franco Borsi</w:t>
        </w:r>
        <w:r>
          <w:rPr>
            <w:rFonts w:hint="eastAsia"/>
            <w:color w:val="0070C0"/>
          </w:rPr>
          <w:t>《</w:t>
        </w:r>
        <w:r>
          <w:rPr>
            <w:rFonts w:hint="eastAsia"/>
            <w:color w:val="0070C0"/>
          </w:rPr>
          <w:t>Leon Battista Alberti</w:t>
        </w:r>
        <w:r>
          <w:rPr>
            <w:rFonts w:hint="eastAsia"/>
            <w:color w:val="0070C0"/>
          </w:rPr>
          <w:t>》，第</w:t>
        </w:r>
        <w:r>
          <w:rPr>
            <w:rFonts w:hint="eastAsia"/>
            <w:color w:val="0070C0"/>
          </w:rPr>
          <w:t>137</w:t>
        </w:r>
        <w:r>
          <w:rPr>
            <w:rFonts w:hint="eastAsia"/>
            <w:color w:val="0070C0"/>
          </w:rPr>
          <w:t>页。照片为作者自摄。</w:t>
        </w:r>
      </w:ins>
    </w:p>
    <w:p w14:paraId="173FF35A" w14:textId="77777777" w:rsidR="00031868" w:rsidRDefault="00031868">
      <w:pPr>
        <w:pStyle w:val="a5"/>
        <w:ind w:firstLineChars="0" w:firstLine="0"/>
        <w:rPr>
          <w:ins w:id="981" w:author="审稿人" w:date="2026-02-27T09:55:00Z"/>
        </w:rPr>
      </w:pPr>
    </w:p>
  </w:endnote>
  <w:endnote w:id="56">
    <w:p w14:paraId="173FF35B" w14:textId="77777777" w:rsidR="00031868" w:rsidRDefault="003A52D3">
      <w:pPr>
        <w:pStyle w:val="a5"/>
        <w:spacing w:line="240" w:lineRule="auto"/>
        <w:ind w:firstLineChars="0" w:firstLine="0"/>
        <w:jc w:val="both"/>
      </w:pPr>
      <w:r>
        <w:rPr>
          <w:rStyle w:val="af4"/>
          <w:color w:val="0070C0"/>
        </w:rPr>
        <w:t>[</w:t>
      </w:r>
      <w:r>
        <w:rPr>
          <w:rStyle w:val="af4"/>
          <w:color w:val="0070C0"/>
        </w:rPr>
        <w:endnoteRef/>
      </w:r>
      <w:r>
        <w:rPr>
          <w:rStyle w:val="af4"/>
          <w:color w:val="0070C0"/>
        </w:rPr>
        <w:t>]</w:t>
      </w:r>
      <w:r>
        <w:rPr>
          <w:rFonts w:hint="eastAsia"/>
          <w:color w:val="0070C0"/>
        </w:rPr>
        <w:t>小型“五点式”教堂面阔一般为</w:t>
      </w:r>
      <w:r>
        <w:rPr>
          <w:rFonts w:hint="eastAsia"/>
          <w:color w:val="0070C0"/>
        </w:rPr>
        <w:t>15</w:t>
      </w:r>
      <w:r>
        <w:rPr>
          <w:rFonts w:hint="eastAsia"/>
          <w:color w:val="0070C0"/>
        </w:rPr>
        <w:t>米，纵向进深普遍不超过</w:t>
      </w:r>
      <w:r>
        <w:rPr>
          <w:rFonts w:hint="eastAsia"/>
          <w:color w:val="0070C0"/>
        </w:rPr>
        <w:t>20</w:t>
      </w:r>
      <w:r>
        <w:rPr>
          <w:rFonts w:hint="eastAsia"/>
          <w:color w:val="0070C0"/>
        </w:rPr>
        <w:t>米，能完美嵌合高密城市空间。</w:t>
      </w:r>
    </w:p>
  </w:endnote>
  <w:endnote w:id="57">
    <w:p w14:paraId="173FF35C" w14:textId="77777777" w:rsidR="00031868" w:rsidDel="00C2596F" w:rsidRDefault="003A52D3">
      <w:pPr>
        <w:pStyle w:val="a5"/>
        <w:spacing w:line="240" w:lineRule="auto"/>
        <w:ind w:firstLineChars="0" w:firstLine="0"/>
        <w:jc w:val="both"/>
        <w:rPr>
          <w:del w:id="1234" w:author="Kaifan Yang" w:date="2026-03-27T10:55:00Z" w16du:dateUtc="2026-03-27T09:55:00Z"/>
        </w:rPr>
      </w:pPr>
      <w:del w:id="1235" w:author="Kaifan Yang" w:date="2026-03-27T10:55:00Z" w16du:dateUtc="2026-03-27T09:55:00Z">
        <w:r w:rsidDel="00C2596F">
          <w:rPr>
            <w:rStyle w:val="af4"/>
            <w:color w:val="0070C0"/>
          </w:rPr>
          <w:delText>[</w:delText>
        </w:r>
        <w:r w:rsidDel="00C2596F">
          <w:rPr>
            <w:rStyle w:val="af4"/>
            <w:color w:val="0070C0"/>
          </w:rPr>
          <w:endnoteRef/>
        </w:r>
        <w:r w:rsidDel="00C2596F">
          <w:rPr>
            <w:rStyle w:val="af4"/>
            <w:color w:val="0070C0"/>
          </w:rPr>
          <w:delText>]</w:delText>
        </w:r>
        <w:r w:rsidDel="00C2596F">
          <w:rPr>
            <w:color w:val="0070C0"/>
          </w:rPr>
          <w:delText xml:space="preserve"> </w:delText>
        </w:r>
        <w:r w:rsidRPr="00275666" w:rsidDel="00C2596F">
          <w:rPr>
            <w:color w:val="0070C0"/>
            <w:rPrChange w:id="1236" w:author="Kaifan Yang" w:date="2026-03-09T10:18:00Z" w16du:dateUtc="2026-03-09T09:18:00Z">
              <w:rPr>
                <w:color w:val="0070C0"/>
                <w:lang w:val="it-IT"/>
              </w:rPr>
            </w:rPrChange>
          </w:rPr>
          <w:delText>Tullio Lombardo</w:delText>
        </w:r>
        <w:r w:rsidDel="00C2596F">
          <w:rPr>
            <w:rFonts w:hint="eastAsia"/>
            <w:color w:val="0070C0"/>
            <w:lang w:val="it-IT"/>
          </w:rPr>
          <w:delText>早年一直接受雕塑训练</w:delText>
        </w:r>
        <w:r w:rsidRPr="00275666" w:rsidDel="00C2596F">
          <w:rPr>
            <w:rFonts w:hint="eastAsia"/>
            <w:color w:val="0070C0"/>
            <w:rPrChange w:id="1237" w:author="Kaifan Yang" w:date="2026-03-09T10:18:00Z" w16du:dateUtc="2026-03-09T09:18:00Z">
              <w:rPr>
                <w:rFonts w:hint="eastAsia"/>
                <w:color w:val="0070C0"/>
                <w:lang w:val="it-IT"/>
              </w:rPr>
            </w:rPrChange>
          </w:rPr>
          <w:delText>，</w:delText>
        </w:r>
        <w:r w:rsidDel="00C2596F">
          <w:rPr>
            <w:rFonts w:hint="eastAsia"/>
            <w:color w:val="0070C0"/>
            <w:lang w:val="it-IT"/>
          </w:rPr>
          <w:delText>并常年在家庭工作坊中跟随父亲学习雕塑与石匠技能。十五世纪末，他追随科杜西学习建筑设计，并在</w:delText>
        </w:r>
        <w:r w:rsidDel="00C2596F">
          <w:rPr>
            <w:color w:val="0070C0"/>
            <w:lang w:val="it-IT"/>
          </w:rPr>
          <w:delText>1501</w:delText>
        </w:r>
        <w:r w:rsidDel="00C2596F">
          <w:rPr>
            <w:rFonts w:hint="eastAsia"/>
            <w:color w:val="0070C0"/>
          </w:rPr>
          <w:delText>年至</w:delText>
        </w:r>
        <w:r w:rsidDel="00C2596F">
          <w:rPr>
            <w:color w:val="0070C0"/>
            <w:lang w:val="it-IT"/>
          </w:rPr>
          <w:delText>1535</w:delText>
        </w:r>
        <w:r w:rsidDel="00C2596F">
          <w:rPr>
            <w:rFonts w:hint="eastAsia"/>
            <w:color w:val="0070C0"/>
          </w:rPr>
          <w:delText>年间</w:delText>
        </w:r>
        <w:r w:rsidDel="00C2596F">
          <w:rPr>
            <w:rFonts w:hint="eastAsia"/>
            <w:color w:val="0070C0"/>
            <w:lang w:val="it-IT"/>
          </w:rPr>
          <w:delText>，</w:delText>
        </w:r>
        <w:r w:rsidDel="00C2596F">
          <w:rPr>
            <w:rFonts w:hint="eastAsia"/>
            <w:color w:val="0070C0"/>
          </w:rPr>
          <w:delText>承接了包括威尼斯圣救主教堂（</w:delText>
        </w:r>
        <w:r w:rsidDel="00C2596F">
          <w:rPr>
            <w:rFonts w:hint="eastAsia"/>
            <w:color w:val="0070C0"/>
          </w:rPr>
          <w:delText>San Salvador</w:delText>
        </w:r>
        <w:r w:rsidDel="00C2596F">
          <w:rPr>
            <w:rFonts w:hint="eastAsia"/>
            <w:color w:val="0070C0"/>
          </w:rPr>
          <w:delText>）、普拉利亚修道院圣母升天教堂</w:delText>
        </w:r>
        <w:r w:rsidDel="00C2596F">
          <w:rPr>
            <w:rFonts w:hint="eastAsia"/>
            <w:color w:val="0070C0"/>
            <w:lang w:val="it-IT"/>
          </w:rPr>
          <w:delText>（</w:delText>
        </w:r>
        <w:r w:rsidDel="00C2596F">
          <w:rPr>
            <w:color w:val="0070C0"/>
            <w:lang w:val="it-IT"/>
          </w:rPr>
          <w:delText>La Chiesa di Santa Maria Assunta nell’Abbazia di Praglia</w:delText>
        </w:r>
        <w:r w:rsidDel="00C2596F">
          <w:rPr>
            <w:rFonts w:hint="eastAsia"/>
            <w:color w:val="0070C0"/>
            <w:lang w:val="it-IT"/>
          </w:rPr>
          <w:delText>）</w:delText>
        </w:r>
        <w:r w:rsidDel="00C2596F">
          <w:rPr>
            <w:rFonts w:hint="eastAsia"/>
            <w:color w:val="0070C0"/>
          </w:rPr>
          <w:delText>、贝卢诺大教堂</w:delText>
        </w:r>
        <w:r w:rsidDel="00C2596F">
          <w:rPr>
            <w:rFonts w:hint="eastAsia"/>
            <w:color w:val="0070C0"/>
            <w:lang w:val="it-IT"/>
          </w:rPr>
          <w:delText>（</w:delText>
        </w:r>
        <w:r w:rsidDel="00C2596F">
          <w:rPr>
            <w:color w:val="0070C0"/>
            <w:lang w:val="it-IT"/>
          </w:rPr>
          <w:delText>Duomo di Belluno</w:delText>
        </w:r>
        <w:r w:rsidDel="00C2596F">
          <w:rPr>
            <w:rFonts w:hint="eastAsia"/>
            <w:color w:val="0070C0"/>
            <w:lang w:val="it-IT"/>
          </w:rPr>
          <w:delText>）</w:delText>
        </w:r>
        <w:r w:rsidDel="00C2596F">
          <w:rPr>
            <w:rFonts w:hint="eastAsia"/>
            <w:color w:val="0070C0"/>
          </w:rPr>
          <w:delText>、奇维达莱大教堂</w:delText>
        </w:r>
        <w:r w:rsidDel="00C2596F">
          <w:rPr>
            <w:rFonts w:hint="eastAsia"/>
            <w:color w:val="0070C0"/>
            <w:lang w:val="it-IT"/>
          </w:rPr>
          <w:delText>（</w:delText>
        </w:r>
        <w:r w:rsidDel="00C2596F">
          <w:rPr>
            <w:color w:val="0070C0"/>
            <w:lang w:val="it-IT"/>
          </w:rPr>
          <w:delText>Duomo di Cividale</w:delText>
        </w:r>
        <w:r w:rsidDel="00C2596F">
          <w:rPr>
            <w:rFonts w:hint="eastAsia"/>
            <w:color w:val="0070C0"/>
            <w:lang w:val="it-IT"/>
          </w:rPr>
          <w:delText>）</w:delText>
        </w:r>
        <w:r w:rsidDel="00C2596F">
          <w:rPr>
            <w:rFonts w:hint="eastAsia"/>
            <w:color w:val="0070C0"/>
          </w:rPr>
          <w:delText>等教堂建筑的设计工作。</w:delText>
        </w:r>
      </w:del>
    </w:p>
  </w:endnote>
  <w:endnote w:id="58">
    <w:p w14:paraId="173FF35D" w14:textId="77777777" w:rsidR="00031868" w:rsidRDefault="003A52D3">
      <w:pPr>
        <w:pStyle w:val="a5"/>
        <w:spacing w:line="240" w:lineRule="auto"/>
        <w:ind w:firstLineChars="0" w:firstLine="0"/>
        <w:jc w:val="both"/>
        <w:rPr>
          <w:color w:val="0070C0"/>
        </w:rPr>
      </w:pPr>
      <w:r>
        <w:rPr>
          <w:rStyle w:val="af4"/>
          <w:color w:val="0070C0"/>
        </w:rPr>
        <w:t>[</w:t>
      </w:r>
      <w:r>
        <w:rPr>
          <w:rStyle w:val="af4"/>
          <w:color w:val="0070C0"/>
        </w:rPr>
        <w:endnoteRef/>
      </w:r>
      <w:r>
        <w:rPr>
          <w:rStyle w:val="af4"/>
          <w:color w:val="0070C0"/>
        </w:rPr>
        <w:t>]</w:t>
      </w:r>
      <w:r>
        <w:rPr>
          <w:color w:val="0070C0"/>
        </w:rPr>
        <w:t xml:space="preserve"> </w:t>
      </w:r>
      <w:r>
        <w:rPr>
          <w:rFonts w:hint="eastAsia"/>
          <w:color w:val="0070C0"/>
        </w:rPr>
        <w:t>帕拉第奥在圣乔治马焦雷教堂横臂十字交叉处布置了大型穹顶，而支撑穹顶的四根结构柱则与相邻空间一并围合成“五点式”布局。其中，“五点式”空间处于中央的大方形空间与教堂中殿对应，四翼的小方形空间则与教堂侧廊空间对应；中央穹顶外接大方形空间边长恰好为四翼小方形空间边长二倍，对应教堂中殿与侧廊长度之比恰为</w:t>
      </w:r>
      <w:r>
        <w:rPr>
          <w:rFonts w:hint="eastAsia"/>
          <w:color w:val="0070C0"/>
        </w:rPr>
        <w:t>2</w:t>
      </w:r>
      <w:r>
        <w:rPr>
          <w:rFonts w:hint="eastAsia"/>
          <w:color w:val="0070C0"/>
        </w:rPr>
        <w:t>：</w:t>
      </w:r>
      <w:r>
        <w:rPr>
          <w:rFonts w:hint="eastAsia"/>
          <w:color w:val="0070C0"/>
        </w:rPr>
        <w:t>1</w:t>
      </w:r>
      <w:r>
        <w:rPr>
          <w:rFonts w:hint="eastAsia"/>
          <w:color w:val="0070C0"/>
        </w:rPr>
        <w:t>。与圣救主教堂相比，因无需考虑侧向入口的问题，圣乔治马焦雷教堂中由前序纵向中殿至穹顶空间的空间体验更加连续，进一步发展了“组合式”平面空间。</w:t>
      </w:r>
    </w:p>
    <w:p w14:paraId="173FF35E" w14:textId="77777777" w:rsidR="00031868" w:rsidRDefault="00031868">
      <w:pPr>
        <w:pStyle w:val="a5"/>
        <w:spacing w:line="240" w:lineRule="auto"/>
        <w:ind w:firstLineChars="0" w:firstLine="0"/>
      </w:pPr>
    </w:p>
    <w:p w14:paraId="173FF35F" w14:textId="77777777" w:rsidR="00031868" w:rsidRDefault="00031868">
      <w:pPr>
        <w:pStyle w:val="a5"/>
        <w:ind w:firstLineChars="0" w:firstLine="0"/>
      </w:pPr>
    </w:p>
    <w:p w14:paraId="173FF360" w14:textId="77777777" w:rsidR="00031868" w:rsidRDefault="003A52D3">
      <w:pPr>
        <w:widowControl/>
        <w:spacing w:before="240"/>
        <w:ind w:firstLineChars="0" w:firstLine="0"/>
        <w:rPr>
          <w:b/>
          <w:color w:val="000000"/>
          <w:kern w:val="0"/>
          <w:szCs w:val="24"/>
        </w:rPr>
      </w:pPr>
      <w:r>
        <w:rPr>
          <w:rFonts w:hint="eastAsia"/>
          <w:b/>
          <w:color w:val="000000"/>
          <w:kern w:val="0"/>
          <w:szCs w:val="24"/>
        </w:rPr>
        <w:t>参考文献：</w:t>
      </w:r>
    </w:p>
    <w:p w14:paraId="173FF361" w14:textId="77777777" w:rsidR="00031868" w:rsidRDefault="003A52D3">
      <w:pPr>
        <w:spacing w:line="240" w:lineRule="auto"/>
        <w:ind w:firstLineChars="0" w:firstLine="0"/>
      </w:pPr>
      <w:r>
        <w:rPr>
          <w:rFonts w:hint="eastAsia"/>
        </w:rPr>
        <w:fldChar w:fldCharType="begin"/>
      </w:r>
      <w:r>
        <w:rPr>
          <w:rFonts w:hint="eastAsia"/>
        </w:rPr>
        <w:instrText xml:space="preserve"> ADDIN ZOTERO_BIBL {"uncited":[],"omitted":[],"custom":[]} CSL_BIBLIOGRAPHY </w:instrText>
      </w:r>
      <w:r>
        <w:rPr>
          <w:rFonts w:hint="eastAsia"/>
        </w:rPr>
        <w:fldChar w:fldCharType="separate"/>
      </w:r>
      <w:r>
        <w:t>[1]</w:t>
      </w:r>
      <w:r>
        <w:tab/>
        <w:t>Pietro Paoletti. L’architettura e la scultura del rinascimento in Venezia[M]. Venezia: Ongania-Naya, 1893.</w:t>
      </w:r>
    </w:p>
    <w:p w14:paraId="173FF362" w14:textId="77777777" w:rsidR="00031868" w:rsidRDefault="003A52D3">
      <w:pPr>
        <w:spacing w:line="240" w:lineRule="auto"/>
        <w:ind w:firstLineChars="0" w:firstLine="0"/>
      </w:pPr>
      <w:r>
        <w:t>[2]</w:t>
      </w:r>
      <w:r>
        <w:tab/>
        <w:t>John McAndrew. Venetian architecture of the early Renaissance[M]. Massachusetts: MIT Press, 1980.</w:t>
      </w:r>
    </w:p>
    <w:p w14:paraId="173FF363" w14:textId="77777777" w:rsidR="00031868" w:rsidRDefault="003A52D3">
      <w:pPr>
        <w:spacing w:line="240" w:lineRule="auto"/>
        <w:ind w:firstLineChars="0" w:firstLine="0"/>
      </w:pPr>
      <w:r>
        <w:rPr>
          <w:rFonts w:hint="eastAsia"/>
        </w:rPr>
        <w:t>[3]</w:t>
      </w:r>
      <w:r>
        <w:rPr>
          <w:rFonts w:hint="eastAsia"/>
        </w:rPr>
        <w:tab/>
        <w:t xml:space="preserve">Norbert Huse, Wolters W. The Art of Renaissance Venice: Architecture, Sculpture, and Painting, 1460-1590[M]. Jephcott E, </w:t>
      </w:r>
      <w:r>
        <w:rPr>
          <w:rFonts w:hint="eastAsia"/>
        </w:rPr>
        <w:t>译</w:t>
      </w:r>
      <w:r>
        <w:rPr>
          <w:rFonts w:hint="eastAsia"/>
        </w:rPr>
        <w:t>. Chicago: University of Chicago Press, 1993.</w:t>
      </w:r>
    </w:p>
    <w:p w14:paraId="173FF364" w14:textId="77777777" w:rsidR="00031868" w:rsidRDefault="003A52D3">
      <w:pPr>
        <w:spacing w:line="240" w:lineRule="auto"/>
        <w:ind w:firstLineChars="0" w:firstLine="0"/>
      </w:pPr>
      <w:r>
        <w:t>[4]</w:t>
      </w:r>
      <w:r>
        <w:tab/>
        <w:t>Ralph Lieberman. Renaissance architecture in Venice: 1450-1540[M]. Firenze: Becocci, 1982.</w:t>
      </w:r>
    </w:p>
    <w:p w14:paraId="173FF365" w14:textId="77777777" w:rsidR="00031868" w:rsidRDefault="003A52D3">
      <w:pPr>
        <w:spacing w:line="240" w:lineRule="auto"/>
        <w:ind w:firstLineChars="0" w:firstLine="0"/>
      </w:pPr>
      <w:r>
        <w:t>[5]</w:t>
      </w:r>
      <w:r>
        <w:tab/>
        <w:t>Deborah Howard, Quill S. The architectural history of Venice[M]. New Haven: Yale University Press, 2002.</w:t>
      </w:r>
    </w:p>
    <w:p w14:paraId="173FF366" w14:textId="77777777" w:rsidR="00031868" w:rsidRDefault="003A52D3">
      <w:pPr>
        <w:spacing w:line="240" w:lineRule="auto"/>
        <w:ind w:firstLineChars="0" w:firstLine="0"/>
      </w:pPr>
      <w:r>
        <w:t>[6]</w:t>
      </w:r>
      <w:r>
        <w:tab/>
        <w:t>Anne Markham Schulz. Antonio Rizzo: sculptor and architect[M]. Princeton, N.J: Princeton University Press, 1983.</w:t>
      </w:r>
    </w:p>
    <w:p w14:paraId="173FF367" w14:textId="77777777" w:rsidR="00031868" w:rsidRDefault="003A52D3">
      <w:pPr>
        <w:spacing w:line="240" w:lineRule="auto"/>
        <w:ind w:firstLineChars="0" w:firstLine="0"/>
      </w:pPr>
      <w:r>
        <w:t>[7]</w:t>
      </w:r>
      <w:r>
        <w:tab/>
        <w:t>Goy R J. Building Renaissance Venice[J]. Patrons, Architects and Builders c, 2006: 1430-1500.</w:t>
      </w:r>
    </w:p>
    <w:p w14:paraId="173FF368" w14:textId="77777777" w:rsidR="00031868" w:rsidRPr="00275666" w:rsidRDefault="003A52D3">
      <w:pPr>
        <w:spacing w:line="240" w:lineRule="auto"/>
        <w:ind w:firstLineChars="0" w:firstLine="0"/>
        <w:rPr>
          <w:lang w:val="it-IT"/>
          <w:rPrChange w:id="1269" w:author="Kaifan Yang" w:date="2026-03-09T10:18:00Z" w16du:dateUtc="2026-03-09T09:18:00Z">
            <w:rPr/>
          </w:rPrChange>
        </w:rPr>
      </w:pPr>
      <w:r w:rsidRPr="00275666">
        <w:rPr>
          <w:lang w:val="it-IT"/>
          <w:rPrChange w:id="1270" w:author="Kaifan Yang" w:date="2026-03-09T10:18:00Z" w16du:dateUtc="2026-03-09T09:18:00Z">
            <w:rPr/>
          </w:rPrChange>
        </w:rPr>
        <w:t>[8]</w:t>
      </w:r>
      <w:r w:rsidRPr="00275666">
        <w:rPr>
          <w:lang w:val="it-IT"/>
          <w:rPrChange w:id="1271" w:author="Kaifan Yang" w:date="2026-03-09T10:18:00Z" w16du:dateUtc="2026-03-09T09:18:00Z">
            <w:rPr/>
          </w:rPrChange>
        </w:rPr>
        <w:tab/>
        <w:t>Planiscig L. Pietro, Tullio und Antonio Lombardo:(neue beiträge zu ihrem werk)[M]. A. Schroll, 1938.</w:t>
      </w:r>
    </w:p>
    <w:p w14:paraId="173FF369" w14:textId="77777777" w:rsidR="00031868" w:rsidRPr="00275666" w:rsidRDefault="003A52D3">
      <w:pPr>
        <w:spacing w:line="240" w:lineRule="auto"/>
        <w:ind w:firstLineChars="0" w:firstLine="0"/>
        <w:rPr>
          <w:lang w:val="it-IT"/>
          <w:rPrChange w:id="1272" w:author="Kaifan Yang" w:date="2026-03-09T10:18:00Z" w16du:dateUtc="2026-03-09T09:18:00Z">
            <w:rPr/>
          </w:rPrChange>
        </w:rPr>
      </w:pPr>
      <w:r w:rsidRPr="00275666">
        <w:rPr>
          <w:lang w:val="it-IT"/>
          <w:rPrChange w:id="1273" w:author="Kaifan Yang" w:date="2026-03-09T10:18:00Z" w16du:dateUtc="2026-03-09T09:18:00Z">
            <w:rPr/>
          </w:rPrChange>
        </w:rPr>
        <w:t>[9]</w:t>
      </w:r>
      <w:r w:rsidRPr="00275666">
        <w:rPr>
          <w:lang w:val="it-IT"/>
          <w:rPrChange w:id="1274" w:author="Kaifan Yang" w:date="2026-03-09T10:18:00Z" w16du:dateUtc="2026-03-09T09:18:00Z">
            <w:rPr/>
          </w:rPrChange>
        </w:rPr>
        <w:tab/>
        <w:t>Camillo Semnzato. Pietro e Tullio Lombardo architetti[J]. Bollettini del CISA Andrea Palladio, 1964(11): 1262</w:t>
      </w:r>
      <w:r w:rsidRPr="00275666">
        <w:rPr>
          <w:rFonts w:hint="eastAsia"/>
          <w:lang w:val="it-IT"/>
          <w:rPrChange w:id="1275" w:author="Kaifan Yang" w:date="2026-03-09T10:18:00Z" w16du:dateUtc="2026-03-09T09:18:00Z">
            <w:rPr>
              <w:rFonts w:hint="eastAsia"/>
            </w:rPr>
          </w:rPrChange>
        </w:rPr>
        <w:t>‐</w:t>
      </w:r>
      <w:r w:rsidRPr="00275666">
        <w:rPr>
          <w:lang w:val="it-IT"/>
          <w:rPrChange w:id="1276" w:author="Kaifan Yang" w:date="2026-03-09T10:18:00Z" w16du:dateUtc="2026-03-09T09:18:00Z">
            <w:rPr/>
          </w:rPrChange>
        </w:rPr>
        <w:t>1270.</w:t>
      </w:r>
    </w:p>
    <w:p w14:paraId="173FF36A" w14:textId="77777777" w:rsidR="00031868" w:rsidRPr="00275666" w:rsidRDefault="003A52D3">
      <w:pPr>
        <w:spacing w:line="240" w:lineRule="auto"/>
        <w:ind w:firstLineChars="0" w:firstLine="0"/>
        <w:rPr>
          <w:lang w:val="it-IT"/>
          <w:rPrChange w:id="1277" w:author="Kaifan Yang" w:date="2026-03-09T10:18:00Z" w16du:dateUtc="2026-03-09T09:18:00Z">
            <w:rPr/>
          </w:rPrChange>
        </w:rPr>
      </w:pPr>
      <w:r w:rsidRPr="00275666">
        <w:rPr>
          <w:lang w:val="it-IT"/>
          <w:rPrChange w:id="1278" w:author="Kaifan Yang" w:date="2026-03-09T10:18:00Z" w16du:dateUtc="2026-03-09T09:18:00Z">
            <w:rPr/>
          </w:rPrChange>
        </w:rPr>
        <w:t>[10]</w:t>
      </w:r>
      <w:r w:rsidRPr="00275666">
        <w:rPr>
          <w:lang w:val="it-IT"/>
          <w:rPrChange w:id="1279" w:author="Kaifan Yang" w:date="2026-03-09T10:18:00Z" w16du:dateUtc="2026-03-09T09:18:00Z">
            <w:rPr/>
          </w:rPrChange>
        </w:rPr>
        <w:tab/>
        <w:t>Meneghin V. S. Michele in Isola di Venezia[M]. Venezia: Stamperia di Venezia, 1962.</w:t>
      </w:r>
    </w:p>
    <w:p w14:paraId="173FF36B" w14:textId="77777777" w:rsidR="00031868" w:rsidRPr="00275666" w:rsidRDefault="003A52D3">
      <w:pPr>
        <w:spacing w:line="240" w:lineRule="auto"/>
        <w:ind w:firstLineChars="0" w:firstLine="0"/>
        <w:rPr>
          <w:lang w:val="it-IT"/>
          <w:rPrChange w:id="1280" w:author="Kaifan Yang" w:date="2026-03-09T10:18:00Z" w16du:dateUtc="2026-03-09T09:18:00Z">
            <w:rPr/>
          </w:rPrChange>
        </w:rPr>
      </w:pPr>
      <w:r w:rsidRPr="00275666">
        <w:rPr>
          <w:lang w:val="it-IT"/>
          <w:rPrChange w:id="1281" w:author="Kaifan Yang" w:date="2026-03-09T10:18:00Z" w16du:dateUtc="2026-03-09T09:18:00Z">
            <w:rPr/>
          </w:rPrChange>
        </w:rPr>
        <w:t>[11]</w:t>
      </w:r>
      <w:r w:rsidRPr="00275666">
        <w:rPr>
          <w:lang w:val="it-IT"/>
          <w:rPrChange w:id="1282" w:author="Kaifan Yang" w:date="2026-03-09T10:18:00Z" w16du:dateUtc="2026-03-09T09:18:00Z">
            <w:rPr/>
          </w:rPrChange>
        </w:rPr>
        <w:tab/>
        <w:t>Howard D. San Michele in Isola: Re-Reading the Genesis of the Venetian Renaissance[C]//L’Invention de la Renaissance: La réception des formes “à l’antique” au début de la Renaissance. Picard, 1994: 27-42.</w:t>
      </w:r>
    </w:p>
    <w:p w14:paraId="173FF36C" w14:textId="77777777" w:rsidR="00031868" w:rsidRPr="00275666" w:rsidRDefault="003A52D3">
      <w:pPr>
        <w:spacing w:line="240" w:lineRule="auto"/>
        <w:ind w:firstLineChars="0" w:firstLine="0"/>
        <w:rPr>
          <w:lang w:val="it-IT"/>
          <w:rPrChange w:id="1283" w:author="Kaifan Yang" w:date="2026-03-09T10:18:00Z" w16du:dateUtc="2026-03-09T09:18:00Z">
            <w:rPr/>
          </w:rPrChange>
        </w:rPr>
      </w:pPr>
      <w:r w:rsidRPr="00275666">
        <w:rPr>
          <w:lang w:val="it-IT"/>
          <w:rPrChange w:id="1284" w:author="Kaifan Yang" w:date="2026-03-09T10:18:00Z" w16du:dateUtc="2026-03-09T09:18:00Z">
            <w:rPr/>
          </w:rPrChange>
        </w:rPr>
        <w:t>[12]</w:t>
      </w:r>
      <w:r w:rsidRPr="00275666">
        <w:rPr>
          <w:lang w:val="it-IT"/>
          <w:rPrChange w:id="1285" w:author="Kaifan Yang" w:date="2026-03-09T10:18:00Z" w16du:dateUtc="2026-03-09T09:18:00Z">
            <w:rPr/>
          </w:rPrChange>
        </w:rPr>
        <w:tab/>
        <w:t>Dyggve E. Il frontone ad arco e trilobato veneziano: alcune osservazioni sulla sua origine[C]//Venezia e l’Europa. Venezia: Casa Editrice Arte Veneta, 1956: 226-230.</w:t>
      </w:r>
    </w:p>
    <w:p w14:paraId="173FF36D" w14:textId="77777777" w:rsidR="00031868" w:rsidRPr="00275666" w:rsidRDefault="003A52D3">
      <w:pPr>
        <w:spacing w:line="240" w:lineRule="auto"/>
        <w:ind w:firstLineChars="0" w:firstLine="0"/>
        <w:rPr>
          <w:lang w:val="it-IT"/>
          <w:rPrChange w:id="1286" w:author="Kaifan Yang" w:date="2026-03-09T10:18:00Z" w16du:dateUtc="2026-03-09T09:18:00Z">
            <w:rPr/>
          </w:rPrChange>
        </w:rPr>
      </w:pPr>
      <w:r w:rsidRPr="00275666">
        <w:rPr>
          <w:lang w:val="it-IT"/>
          <w:rPrChange w:id="1287" w:author="Kaifan Yang" w:date="2026-03-09T10:18:00Z" w16du:dateUtc="2026-03-09T09:18:00Z">
            <w:rPr/>
          </w:rPrChange>
        </w:rPr>
        <w:t>[13]</w:t>
      </w:r>
      <w:r w:rsidRPr="00275666">
        <w:rPr>
          <w:lang w:val="it-IT"/>
          <w:rPrChange w:id="1288" w:author="Kaifan Yang" w:date="2026-03-09T10:18:00Z" w16du:dateUtc="2026-03-09T09:18:00Z">
            <w:rPr/>
          </w:rPrChange>
        </w:rPr>
        <w:tab/>
        <w:t>Ivančević R. Trolisna pročelja renesansnih crkava u Hrvatskoj[J]. Peristil : zbornik radova za povijest umjetnosti, 1993, 35-36(1): 85-118.</w:t>
      </w:r>
    </w:p>
    <w:p w14:paraId="173FF36E" w14:textId="77777777" w:rsidR="00031868" w:rsidRPr="00275666" w:rsidRDefault="003A52D3">
      <w:pPr>
        <w:spacing w:line="240" w:lineRule="auto"/>
        <w:ind w:firstLineChars="0" w:firstLine="0"/>
        <w:rPr>
          <w:lang w:val="it-IT"/>
          <w:rPrChange w:id="1289" w:author="Kaifan Yang" w:date="2026-03-09T10:18:00Z" w16du:dateUtc="2026-03-09T09:18:00Z">
            <w:rPr/>
          </w:rPrChange>
        </w:rPr>
      </w:pPr>
      <w:r w:rsidRPr="00275666">
        <w:rPr>
          <w:lang w:val="it-IT"/>
          <w:rPrChange w:id="1290" w:author="Kaifan Yang" w:date="2026-03-09T10:18:00Z" w16du:dateUtc="2026-03-09T09:18:00Z">
            <w:rPr/>
          </w:rPrChange>
        </w:rPr>
        <w:t>[14]</w:t>
      </w:r>
      <w:r w:rsidRPr="00275666">
        <w:rPr>
          <w:lang w:val="it-IT"/>
          <w:rPrChange w:id="1291" w:author="Kaifan Yang" w:date="2026-03-09T10:18:00Z" w16du:dateUtc="2026-03-09T09:18:00Z">
            <w:rPr/>
          </w:rPrChange>
        </w:rPr>
        <w:tab/>
        <w:t>Wladimir Timofiewitsch. Genesi E Struttura Della Chiesa Del Rinascimento Veneziano[J]. Bollettini del CISA Andrea Palladio, 1964(11): 1271</w:t>
      </w:r>
      <w:r w:rsidRPr="00275666">
        <w:rPr>
          <w:rFonts w:hint="eastAsia"/>
          <w:lang w:val="it-IT"/>
          <w:rPrChange w:id="1292" w:author="Kaifan Yang" w:date="2026-03-09T10:18:00Z" w16du:dateUtc="2026-03-09T09:18:00Z">
            <w:rPr>
              <w:rFonts w:hint="eastAsia"/>
            </w:rPr>
          </w:rPrChange>
        </w:rPr>
        <w:t>‐</w:t>
      </w:r>
      <w:r w:rsidRPr="00275666">
        <w:rPr>
          <w:lang w:val="it-IT"/>
          <w:rPrChange w:id="1293" w:author="Kaifan Yang" w:date="2026-03-09T10:18:00Z" w16du:dateUtc="2026-03-09T09:18:00Z">
            <w:rPr/>
          </w:rPrChange>
        </w:rPr>
        <w:t>1282.</w:t>
      </w:r>
    </w:p>
    <w:p w14:paraId="173FF36F" w14:textId="77777777" w:rsidR="00031868" w:rsidRPr="00275666" w:rsidRDefault="003A52D3">
      <w:pPr>
        <w:spacing w:line="240" w:lineRule="auto"/>
        <w:ind w:firstLineChars="0" w:firstLine="0"/>
        <w:rPr>
          <w:lang w:val="it-IT"/>
          <w:rPrChange w:id="1294" w:author="Kaifan Yang" w:date="2026-03-09T10:18:00Z" w16du:dateUtc="2026-03-09T09:18:00Z">
            <w:rPr/>
          </w:rPrChange>
        </w:rPr>
      </w:pPr>
      <w:r w:rsidRPr="00275666">
        <w:rPr>
          <w:lang w:val="it-IT"/>
          <w:rPrChange w:id="1295" w:author="Kaifan Yang" w:date="2026-03-09T10:18:00Z" w16du:dateUtc="2026-03-09T09:18:00Z">
            <w:rPr/>
          </w:rPrChange>
        </w:rPr>
        <w:t>[15]</w:t>
      </w:r>
      <w:r w:rsidRPr="00275666">
        <w:rPr>
          <w:lang w:val="it-IT"/>
          <w:rPrChange w:id="1296" w:author="Kaifan Yang" w:date="2026-03-09T10:18:00Z" w16du:dateUtc="2026-03-09T09:18:00Z">
            <w:rPr/>
          </w:rPrChange>
        </w:rPr>
        <w:tab/>
      </w:r>
      <w:r>
        <w:rPr>
          <w:rFonts w:hint="eastAsia"/>
        </w:rPr>
        <w:t>杨菁</w:t>
      </w:r>
      <w:r w:rsidRPr="00275666">
        <w:rPr>
          <w:lang w:val="it-IT"/>
          <w:rPrChange w:id="1297" w:author="Kaifan Yang" w:date="2026-03-09T10:18:00Z" w16du:dateUtc="2026-03-09T09:18:00Z">
            <w:rPr/>
          </w:rPrChange>
        </w:rPr>
        <w:t xml:space="preserve">, </w:t>
      </w:r>
      <w:r>
        <w:rPr>
          <w:rFonts w:hint="eastAsia"/>
        </w:rPr>
        <w:t>王弋维</w:t>
      </w:r>
      <w:r w:rsidRPr="00275666">
        <w:rPr>
          <w:lang w:val="it-IT"/>
          <w:rPrChange w:id="1298" w:author="Kaifan Yang" w:date="2026-03-09T10:18:00Z" w16du:dateUtc="2026-03-09T09:18:00Z">
            <w:rPr/>
          </w:rPrChange>
        </w:rPr>
        <w:t xml:space="preserve">, </w:t>
      </w:r>
      <w:r>
        <w:rPr>
          <w:rFonts w:hint="eastAsia"/>
        </w:rPr>
        <w:t>白慧</w:t>
      </w:r>
      <w:r w:rsidRPr="00275666">
        <w:rPr>
          <w:lang w:val="it-IT"/>
          <w:rPrChange w:id="1299" w:author="Kaifan Yang" w:date="2026-03-09T10:18:00Z" w16du:dateUtc="2026-03-09T09:18:00Z">
            <w:rPr/>
          </w:rPrChange>
        </w:rPr>
        <w:t xml:space="preserve">, </w:t>
      </w:r>
      <w:r>
        <w:rPr>
          <w:rFonts w:hint="eastAsia"/>
        </w:rPr>
        <w:t>等</w:t>
      </w:r>
      <w:r w:rsidRPr="00275666">
        <w:rPr>
          <w:lang w:val="it-IT"/>
          <w:rPrChange w:id="1300" w:author="Kaifan Yang" w:date="2026-03-09T10:18:00Z" w16du:dateUtc="2026-03-09T09:18:00Z">
            <w:rPr/>
          </w:rPrChange>
        </w:rPr>
        <w:t xml:space="preserve">. </w:t>
      </w:r>
      <w:r>
        <w:rPr>
          <w:rFonts w:hint="eastAsia"/>
        </w:rPr>
        <w:t>重塑与新生</w:t>
      </w:r>
      <w:r w:rsidRPr="00275666">
        <w:rPr>
          <w:rFonts w:hint="eastAsia"/>
          <w:lang w:val="it-IT"/>
          <w:rPrChange w:id="1301" w:author="Kaifan Yang" w:date="2026-03-09T10:18:00Z" w16du:dateUtc="2026-03-09T09:18:00Z">
            <w:rPr>
              <w:rFonts w:hint="eastAsia"/>
            </w:rPr>
          </w:rPrChange>
        </w:rPr>
        <w:t>：</w:t>
      </w:r>
      <w:r>
        <w:rPr>
          <w:rFonts w:hint="eastAsia"/>
        </w:rPr>
        <w:t>帕拉第奥的威尼斯水上教堂</w:t>
      </w:r>
      <w:r w:rsidRPr="00275666">
        <w:rPr>
          <w:lang w:val="it-IT"/>
          <w:rPrChange w:id="1302" w:author="Kaifan Yang" w:date="2026-03-09T10:18:00Z" w16du:dateUtc="2026-03-09T09:18:00Z">
            <w:rPr/>
          </w:rPrChange>
        </w:rPr>
        <w:t xml:space="preserve">[J]. </w:t>
      </w:r>
      <w:r>
        <w:rPr>
          <w:rFonts w:hint="eastAsia"/>
        </w:rPr>
        <w:t>建筑史学刊</w:t>
      </w:r>
      <w:r w:rsidRPr="00275666">
        <w:rPr>
          <w:lang w:val="it-IT"/>
          <w:rPrChange w:id="1303" w:author="Kaifan Yang" w:date="2026-03-09T10:18:00Z" w16du:dateUtc="2026-03-09T09:18:00Z">
            <w:rPr/>
          </w:rPrChange>
        </w:rPr>
        <w:t>, 2021, 2(4): 56-70.</w:t>
      </w:r>
    </w:p>
    <w:p w14:paraId="173FF370" w14:textId="77777777" w:rsidR="00031868" w:rsidRDefault="003A52D3">
      <w:pPr>
        <w:spacing w:line="240" w:lineRule="auto"/>
        <w:ind w:firstLineChars="0" w:firstLine="0"/>
      </w:pPr>
      <w:r>
        <w:rPr>
          <w:rFonts w:hint="eastAsia"/>
        </w:rPr>
        <w:t>[16]</w:t>
      </w:r>
      <w:r>
        <w:rPr>
          <w:rFonts w:hint="eastAsia"/>
        </w:rPr>
        <w:tab/>
      </w:r>
      <w:r>
        <w:rPr>
          <w:rFonts w:hint="eastAsia"/>
        </w:rPr>
        <w:t>彼得·默里</w:t>
      </w:r>
      <w:r>
        <w:rPr>
          <w:rFonts w:hint="eastAsia"/>
        </w:rPr>
        <w:t xml:space="preserve">. </w:t>
      </w:r>
      <w:r>
        <w:rPr>
          <w:rFonts w:hint="eastAsia"/>
        </w:rPr>
        <w:t>文艺复兴建筑</w:t>
      </w:r>
      <w:r>
        <w:rPr>
          <w:rFonts w:hint="eastAsia"/>
        </w:rPr>
        <w:t xml:space="preserve">[M]. </w:t>
      </w:r>
      <w:r>
        <w:rPr>
          <w:rFonts w:hint="eastAsia"/>
        </w:rPr>
        <w:t>王贵祥</w:t>
      </w:r>
      <w:r>
        <w:rPr>
          <w:rFonts w:hint="eastAsia"/>
        </w:rPr>
        <w:t xml:space="preserve">, </w:t>
      </w:r>
      <w:r>
        <w:rPr>
          <w:rFonts w:hint="eastAsia"/>
        </w:rPr>
        <w:t>译</w:t>
      </w:r>
      <w:r>
        <w:rPr>
          <w:rFonts w:hint="eastAsia"/>
        </w:rPr>
        <w:t xml:space="preserve">. </w:t>
      </w:r>
      <w:r>
        <w:rPr>
          <w:rFonts w:hint="eastAsia"/>
        </w:rPr>
        <w:t>北京</w:t>
      </w:r>
      <w:r>
        <w:rPr>
          <w:rFonts w:hint="eastAsia"/>
        </w:rPr>
        <w:t xml:space="preserve">: </w:t>
      </w:r>
      <w:r>
        <w:rPr>
          <w:rFonts w:hint="eastAsia"/>
        </w:rPr>
        <w:t>中国建筑工业出版社</w:t>
      </w:r>
      <w:r>
        <w:rPr>
          <w:rFonts w:hint="eastAsia"/>
        </w:rPr>
        <w:t>, 1999.</w:t>
      </w:r>
    </w:p>
    <w:p w14:paraId="173FF371" w14:textId="77777777" w:rsidR="00031868" w:rsidRDefault="00031868">
      <w:pPr>
        <w:spacing w:line="240" w:lineRule="auto"/>
        <w:ind w:firstLineChars="0" w:firstLine="0"/>
      </w:pPr>
    </w:p>
    <w:p w14:paraId="173FF372" w14:textId="77777777" w:rsidR="00031868" w:rsidRDefault="003A52D3">
      <w:pPr>
        <w:widowControl/>
        <w:spacing w:before="240" w:line="240" w:lineRule="auto"/>
        <w:ind w:firstLineChars="0" w:firstLine="0"/>
        <w:rPr>
          <w:rFonts w:ascii="宋体" w:hAnsi="宋体" w:cs="宋体" w:hint="eastAsia"/>
          <w:b/>
          <w:color w:val="000000"/>
          <w:kern w:val="0"/>
          <w:szCs w:val="24"/>
          <w:lang w:val="it-IT"/>
        </w:rPr>
      </w:pPr>
      <w:r>
        <w:rPr>
          <w:rFonts w:ascii="宋体" w:hAnsi="宋体" w:cs="宋体" w:hint="eastAsia"/>
          <w:b/>
          <w:color w:val="000000"/>
          <w:kern w:val="0"/>
          <w:szCs w:val="24"/>
          <w:lang w:val="it-IT"/>
        </w:rPr>
        <w:fldChar w:fldCharType="end"/>
      </w:r>
      <w:r>
        <w:rPr>
          <w:rFonts w:ascii="宋体" w:hAnsi="宋体" w:cs="宋体" w:hint="eastAsia"/>
          <w:b/>
          <w:color w:val="000000"/>
          <w:kern w:val="0"/>
          <w:szCs w:val="24"/>
          <w:lang w:val="it-IT"/>
        </w:rPr>
        <w:t>图片来源：</w:t>
      </w:r>
    </w:p>
    <w:p w14:paraId="173FF373" w14:textId="77777777" w:rsidR="00031868" w:rsidRDefault="003A52D3">
      <w:pPr>
        <w:spacing w:line="240" w:lineRule="auto"/>
        <w:ind w:firstLineChars="0" w:firstLine="0"/>
        <w:rPr>
          <w:color w:val="0070C0"/>
        </w:rPr>
      </w:pPr>
      <w:r>
        <w:rPr>
          <w:rFonts w:hint="eastAsia"/>
          <w:color w:val="0070C0"/>
        </w:rPr>
        <w:t>文中图片除特殊说明外，均为作者自绘自摄；</w:t>
      </w:r>
    </w:p>
    <w:p w14:paraId="173FF374" w14:textId="77777777" w:rsidR="00031868" w:rsidRDefault="003A52D3">
      <w:pPr>
        <w:spacing w:line="240" w:lineRule="auto"/>
        <w:ind w:firstLineChars="0" w:firstLine="0"/>
        <w:rPr>
          <w:color w:val="0070C0"/>
        </w:rPr>
      </w:pPr>
      <w:r>
        <w:rPr>
          <w:rFonts w:hint="eastAsia"/>
          <w:color w:val="0070C0"/>
        </w:rPr>
        <w:t>图</w:t>
      </w:r>
      <w:r>
        <w:rPr>
          <w:rFonts w:hint="eastAsia"/>
          <w:color w:val="0070C0"/>
        </w:rPr>
        <w:t>2</w:t>
      </w:r>
      <w:r>
        <w:rPr>
          <w:rFonts w:hint="eastAsia"/>
          <w:color w:val="0070C0"/>
        </w:rPr>
        <w:t>：</w:t>
      </w:r>
      <w:r>
        <w:rPr>
          <w:rFonts w:hint="eastAsia"/>
          <w:bCs/>
          <w:color w:val="0070C0"/>
        </w:rPr>
        <w:t>明尼阿波利斯艺术学院藏</w:t>
      </w:r>
      <w:r>
        <w:rPr>
          <w:rFonts w:hint="eastAsia"/>
          <w:color w:val="0070C0"/>
        </w:rPr>
        <w:t>；</w:t>
      </w:r>
    </w:p>
    <w:p w14:paraId="173FF375" w14:textId="77777777" w:rsidR="00031868" w:rsidRDefault="003A52D3">
      <w:pPr>
        <w:spacing w:line="240" w:lineRule="auto"/>
        <w:ind w:firstLineChars="0" w:firstLine="0"/>
        <w:rPr>
          <w:color w:val="0070C0"/>
        </w:rPr>
      </w:pPr>
      <w:r>
        <w:rPr>
          <w:rFonts w:hint="eastAsia"/>
          <w:color w:val="0070C0"/>
        </w:rPr>
        <w:t>图</w:t>
      </w:r>
      <w:r>
        <w:rPr>
          <w:rFonts w:hint="eastAsia"/>
          <w:color w:val="0070C0"/>
        </w:rPr>
        <w:t>8</w:t>
      </w:r>
      <w:r>
        <w:rPr>
          <w:rFonts w:hint="eastAsia"/>
          <w:color w:val="0070C0"/>
        </w:rPr>
        <w:t>右：</w:t>
      </w:r>
      <w:r>
        <w:rPr>
          <w:rFonts w:hint="eastAsia"/>
          <w:bCs/>
          <w:color w:val="0070C0"/>
        </w:rPr>
        <w:t>佛罗伦萨圣十字教堂官网；</w:t>
      </w:r>
    </w:p>
    <w:p w14:paraId="173FF376" w14:textId="77777777" w:rsidR="00031868" w:rsidRDefault="003A52D3">
      <w:pPr>
        <w:spacing w:line="240" w:lineRule="auto"/>
        <w:ind w:firstLineChars="0" w:firstLine="0"/>
        <w:rPr>
          <w:color w:val="0070C0"/>
        </w:rPr>
      </w:pPr>
      <w:r>
        <w:rPr>
          <w:rFonts w:hint="eastAsia"/>
          <w:color w:val="0070C0"/>
        </w:rPr>
        <w:t>图</w:t>
      </w:r>
      <w:r>
        <w:rPr>
          <w:rFonts w:hint="eastAsia"/>
          <w:color w:val="0070C0"/>
        </w:rPr>
        <w:t>9</w:t>
      </w:r>
      <w:r>
        <w:rPr>
          <w:rFonts w:hint="eastAsia"/>
          <w:color w:val="0070C0"/>
        </w:rPr>
        <w:t>中：王国政摄；</w:t>
      </w:r>
    </w:p>
    <w:p w14:paraId="173FF377" w14:textId="77777777" w:rsidR="00031868" w:rsidRDefault="003A52D3">
      <w:pPr>
        <w:spacing w:line="240" w:lineRule="auto"/>
        <w:ind w:firstLineChars="0" w:firstLine="0"/>
        <w:rPr>
          <w:color w:val="0070C0"/>
        </w:rPr>
      </w:pPr>
      <w:r>
        <w:rPr>
          <w:rFonts w:hint="eastAsia"/>
          <w:color w:val="0070C0"/>
        </w:rPr>
        <w:t>图</w:t>
      </w:r>
      <w:r>
        <w:rPr>
          <w:rFonts w:hint="eastAsia"/>
          <w:color w:val="0070C0"/>
        </w:rPr>
        <w:t>10</w:t>
      </w:r>
      <w:r>
        <w:rPr>
          <w:rFonts w:hint="eastAsia"/>
          <w:color w:val="0070C0"/>
        </w:rPr>
        <w:t>右：剖面底图来源：</w:t>
      </w:r>
      <w:r>
        <w:rPr>
          <w:color w:val="0070C0"/>
        </w:rPr>
        <w:t>Pietro Paoletti</w:t>
      </w:r>
      <w:r>
        <w:rPr>
          <w:rFonts w:hint="eastAsia"/>
          <w:color w:val="0070C0"/>
        </w:rPr>
        <w:t>《</w:t>
      </w:r>
      <w:r>
        <w:rPr>
          <w:color w:val="0070C0"/>
        </w:rPr>
        <w:t>L’architettura e la scultura del rinascimento in Venezia</w:t>
      </w:r>
      <w:r>
        <w:rPr>
          <w:rFonts w:hint="eastAsia"/>
          <w:color w:val="0070C0"/>
        </w:rPr>
        <w:t>》；</w:t>
      </w:r>
    </w:p>
    <w:p w14:paraId="173FF378" w14:textId="77777777" w:rsidR="00031868" w:rsidRDefault="003A52D3">
      <w:pPr>
        <w:spacing w:line="240" w:lineRule="auto"/>
        <w:ind w:firstLineChars="0" w:firstLine="0"/>
        <w:rPr>
          <w:rFonts w:asciiTheme="minorHAnsi" w:eastAsiaTheme="minorEastAsia" w:hAnsiTheme="minorHAnsi" w:cstheme="minorBidi" w:hint="eastAsia"/>
          <w:color w:val="0070C0"/>
          <w:sz w:val="21"/>
        </w:rPr>
      </w:pPr>
      <w:r>
        <w:rPr>
          <w:rFonts w:hint="eastAsia"/>
          <w:color w:val="0070C0"/>
        </w:rPr>
        <w:t>图</w:t>
      </w:r>
      <w:r>
        <w:rPr>
          <w:rFonts w:hint="eastAsia"/>
          <w:color w:val="0070C0"/>
        </w:rPr>
        <w:t>25</w:t>
      </w:r>
      <w:r>
        <w:rPr>
          <w:rFonts w:hint="eastAsia"/>
          <w:color w:val="0070C0"/>
        </w:rPr>
        <w:t>：</w:t>
      </w:r>
      <w:r>
        <w:rPr>
          <w:rFonts w:hint="eastAsia"/>
          <w:color w:val="0070C0"/>
        </w:rPr>
        <w:t>Beni Ecclesiastici in WEB</w:t>
      </w:r>
      <w:r>
        <w:rPr>
          <w:rFonts w:hint="eastAsia"/>
          <w:color w:val="0070C0"/>
        </w:rPr>
        <w:t>，在此基础上绘制</w:t>
      </w:r>
    </w:p>
    <w:p w14:paraId="173FF379" w14:textId="77777777" w:rsidR="00031868" w:rsidRDefault="00031868">
      <w:pPr>
        <w:pStyle w:val="a5"/>
        <w:ind w:firstLineChars="0" w:firstLin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webkit-standard">
    <w:altName w:val="Cambria"/>
    <w:panose1 w:val="00000000000000000000"/>
    <w:charset w:val="00"/>
    <w:family w:val="roman"/>
    <w:notTrueType/>
    <w:pitch w:val="default"/>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FF2FD" w14:textId="77777777" w:rsidR="00031868" w:rsidRDefault="00031868">
    <w:pPr>
      <w:pStyle w:val="a7"/>
      <w:ind w:firstLine="360"/>
      <w:rPr>
        <w:ins w:id="1253" w:author="审稿人" w:date="2026-02-27T09:55:00Z"/>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1254" w:author="审稿人" w:date="2026-02-27T09:55:00Z"/>
  <w:sdt>
    <w:sdtPr>
      <w:id w:val="147454477"/>
    </w:sdtPr>
    <w:sdtEndPr/>
    <w:sdtContent>
      <w:customXmlInsRangeEnd w:id="1254"/>
      <w:p w14:paraId="173FF2FE" w14:textId="77777777" w:rsidR="00031868" w:rsidRDefault="003A52D3">
        <w:pPr>
          <w:pStyle w:val="a7"/>
          <w:ind w:firstLine="360"/>
          <w:jc w:val="center"/>
          <w:rPr>
            <w:ins w:id="1255" w:author="审稿人" w:date="2026-02-27T09:55:00Z"/>
          </w:rPr>
        </w:pPr>
        <w:ins w:id="1256" w:author="审稿人" w:date="2026-02-27T09:55:00Z">
          <w:r>
            <w:fldChar w:fldCharType="begin"/>
          </w:r>
          <w:r>
            <w:instrText>PAGE   \* MERGEFORMAT</w:instrText>
          </w:r>
          <w:r>
            <w:fldChar w:fldCharType="separate"/>
          </w:r>
          <w:r>
            <w:t>2</w:t>
          </w:r>
          <w:r>
            <w:fldChar w:fldCharType="end"/>
          </w:r>
        </w:ins>
      </w:p>
      <w:customXmlInsRangeStart w:id="1257" w:author="审稿人" w:date="2026-02-27T09:55:00Z"/>
    </w:sdtContent>
  </w:sdt>
  <w:customXmlInsRangeEnd w:id="1257"/>
  <w:p w14:paraId="173FF2FF" w14:textId="77777777" w:rsidR="00031868" w:rsidRDefault="00031868">
    <w:pPr>
      <w:pStyle w:val="a7"/>
      <w:ind w:firstLine="360"/>
      <w:rPr>
        <w:ins w:id="1258" w:author="审稿人" w:date="2026-02-27T09:55:00Z"/>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FF301" w14:textId="77777777" w:rsidR="00031868" w:rsidRDefault="00031868">
    <w:pPr>
      <w:pStyle w:val="a7"/>
      <w:ind w:firstLine="360"/>
      <w:rPr>
        <w:ins w:id="1260" w:author="审稿人" w:date="2026-02-27T09:55:00Z"/>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FF304" w14:textId="77777777" w:rsidR="00031868" w:rsidRDefault="00031868">
    <w:pPr>
      <w:pStyle w:val="a7"/>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3136709"/>
    </w:sdtPr>
    <w:sdtEndPr/>
    <w:sdtContent>
      <w:p w14:paraId="173FF305" w14:textId="77777777" w:rsidR="00031868" w:rsidRDefault="003A52D3">
        <w:pPr>
          <w:pStyle w:val="a7"/>
          <w:ind w:firstLine="360"/>
          <w:jc w:val="center"/>
        </w:pPr>
        <w:r>
          <w:fldChar w:fldCharType="begin"/>
        </w:r>
        <w:r>
          <w:instrText>PAGE   \* MERGEFORMAT</w:instrText>
        </w:r>
        <w:r>
          <w:fldChar w:fldCharType="separate"/>
        </w:r>
        <w:r>
          <w:t>2</w:t>
        </w:r>
        <w:r>
          <w:fldChar w:fldCharType="end"/>
        </w:r>
      </w:p>
    </w:sdtContent>
  </w:sdt>
  <w:p w14:paraId="173FF306" w14:textId="77777777" w:rsidR="00031868" w:rsidRDefault="00031868">
    <w:pPr>
      <w:pStyle w:val="a7"/>
      <w:ind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FF308" w14:textId="77777777" w:rsidR="00031868" w:rsidRDefault="00031868">
    <w:pPr>
      <w:pStyle w:val="a7"/>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B176F" w14:textId="77777777" w:rsidR="00707139" w:rsidRDefault="00707139">
      <w:pPr>
        <w:ind w:firstLine="480"/>
      </w:pPr>
    </w:p>
  </w:footnote>
  <w:footnote w:type="continuationSeparator" w:id="0">
    <w:p w14:paraId="01F98AEE" w14:textId="77777777" w:rsidR="00707139" w:rsidRDefault="00707139">
      <w:pPr>
        <w:ind w:firstLine="48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FF2FB" w14:textId="77777777" w:rsidR="00031868" w:rsidRDefault="00031868">
    <w:pPr>
      <w:pStyle w:val="a9"/>
      <w:ind w:firstLine="360"/>
      <w:rPr>
        <w:ins w:id="1251" w:author="审稿人" w:date="2026-02-27T09:55:00Z"/>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FF2FC" w14:textId="77777777" w:rsidR="00031868" w:rsidRDefault="00031868">
    <w:pPr>
      <w:pStyle w:val="a9"/>
      <w:ind w:firstLineChars="0" w:firstLine="0"/>
      <w:jc w:val="left"/>
      <w:rPr>
        <w:ins w:id="1252" w:author="审稿人" w:date="2026-02-27T09:55:00Z"/>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FF300" w14:textId="77777777" w:rsidR="00031868" w:rsidRDefault="00031868">
    <w:pPr>
      <w:pStyle w:val="a9"/>
      <w:ind w:firstLine="360"/>
      <w:rPr>
        <w:ins w:id="1259" w:author="审稿人" w:date="2026-02-27T09:55:00Z"/>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FF302" w14:textId="77777777" w:rsidR="00031868" w:rsidRDefault="00031868">
    <w:pPr>
      <w:pStyle w:val="a9"/>
      <w:ind w:firstLine="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FF303" w14:textId="77777777" w:rsidR="00031868" w:rsidRDefault="00031868">
    <w:pPr>
      <w:pStyle w:val="a9"/>
      <w:ind w:firstLineChars="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FF307" w14:textId="77777777" w:rsidR="00031868" w:rsidRDefault="00031868">
    <w:pPr>
      <w:pStyle w:val="a9"/>
      <w:ind w:firstLine="360"/>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ifan Yang">
    <w15:presenceInfo w15:providerId="Windows Live" w15:userId="69baa5c0e7434c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8E5"/>
    <w:rsid w:val="00000929"/>
    <w:rsid w:val="00000E11"/>
    <w:rsid w:val="000010BA"/>
    <w:rsid w:val="000022A9"/>
    <w:rsid w:val="0000238F"/>
    <w:rsid w:val="00002649"/>
    <w:rsid w:val="00002F30"/>
    <w:rsid w:val="00003213"/>
    <w:rsid w:val="000034E9"/>
    <w:rsid w:val="00005ED0"/>
    <w:rsid w:val="00007F4E"/>
    <w:rsid w:val="00010527"/>
    <w:rsid w:val="000107DB"/>
    <w:rsid w:val="00011600"/>
    <w:rsid w:val="00011B57"/>
    <w:rsid w:val="00011E60"/>
    <w:rsid w:val="00011F35"/>
    <w:rsid w:val="000120AA"/>
    <w:rsid w:val="00013BB0"/>
    <w:rsid w:val="00014CEB"/>
    <w:rsid w:val="00017785"/>
    <w:rsid w:val="000219E6"/>
    <w:rsid w:val="0002200C"/>
    <w:rsid w:val="00022281"/>
    <w:rsid w:val="0002271B"/>
    <w:rsid w:val="00023045"/>
    <w:rsid w:val="0002311E"/>
    <w:rsid w:val="0002315E"/>
    <w:rsid w:val="000240DD"/>
    <w:rsid w:val="00024854"/>
    <w:rsid w:val="00026791"/>
    <w:rsid w:val="00027545"/>
    <w:rsid w:val="000301D1"/>
    <w:rsid w:val="00030B14"/>
    <w:rsid w:val="00030B5E"/>
    <w:rsid w:val="00030D9A"/>
    <w:rsid w:val="00030FD4"/>
    <w:rsid w:val="000310C9"/>
    <w:rsid w:val="000311D5"/>
    <w:rsid w:val="00031711"/>
    <w:rsid w:val="00031868"/>
    <w:rsid w:val="00031F00"/>
    <w:rsid w:val="00031F86"/>
    <w:rsid w:val="00032EDE"/>
    <w:rsid w:val="000330BB"/>
    <w:rsid w:val="00033A10"/>
    <w:rsid w:val="00033DAB"/>
    <w:rsid w:val="00034116"/>
    <w:rsid w:val="000348F6"/>
    <w:rsid w:val="00034D24"/>
    <w:rsid w:val="00035C76"/>
    <w:rsid w:val="0003628C"/>
    <w:rsid w:val="00036400"/>
    <w:rsid w:val="00037179"/>
    <w:rsid w:val="000402AE"/>
    <w:rsid w:val="0004070C"/>
    <w:rsid w:val="00040873"/>
    <w:rsid w:val="00041818"/>
    <w:rsid w:val="00043089"/>
    <w:rsid w:val="00043266"/>
    <w:rsid w:val="0004340C"/>
    <w:rsid w:val="00043572"/>
    <w:rsid w:val="000466EC"/>
    <w:rsid w:val="00046E6C"/>
    <w:rsid w:val="00050ECE"/>
    <w:rsid w:val="00051A24"/>
    <w:rsid w:val="00051D99"/>
    <w:rsid w:val="0005210D"/>
    <w:rsid w:val="00052134"/>
    <w:rsid w:val="00052EE0"/>
    <w:rsid w:val="0005331D"/>
    <w:rsid w:val="000537E1"/>
    <w:rsid w:val="00054D01"/>
    <w:rsid w:val="000557C7"/>
    <w:rsid w:val="00055BEA"/>
    <w:rsid w:val="00055E74"/>
    <w:rsid w:val="00056E69"/>
    <w:rsid w:val="00056ED4"/>
    <w:rsid w:val="0005734B"/>
    <w:rsid w:val="00057737"/>
    <w:rsid w:val="00060002"/>
    <w:rsid w:val="00060455"/>
    <w:rsid w:val="0006192B"/>
    <w:rsid w:val="00061D81"/>
    <w:rsid w:val="00062A04"/>
    <w:rsid w:val="00062BA6"/>
    <w:rsid w:val="00062EF3"/>
    <w:rsid w:val="00063026"/>
    <w:rsid w:val="00063CD8"/>
    <w:rsid w:val="00065A19"/>
    <w:rsid w:val="00065E86"/>
    <w:rsid w:val="00065E94"/>
    <w:rsid w:val="00066FA3"/>
    <w:rsid w:val="000676BC"/>
    <w:rsid w:val="00070A1E"/>
    <w:rsid w:val="00071660"/>
    <w:rsid w:val="00071C63"/>
    <w:rsid w:val="00072DB9"/>
    <w:rsid w:val="00073448"/>
    <w:rsid w:val="00074BC3"/>
    <w:rsid w:val="00074D09"/>
    <w:rsid w:val="000750F5"/>
    <w:rsid w:val="00076605"/>
    <w:rsid w:val="00077543"/>
    <w:rsid w:val="00080BEB"/>
    <w:rsid w:val="00080DC1"/>
    <w:rsid w:val="00080DEE"/>
    <w:rsid w:val="00080E3D"/>
    <w:rsid w:val="00081E85"/>
    <w:rsid w:val="00082B02"/>
    <w:rsid w:val="00082B9E"/>
    <w:rsid w:val="00082F11"/>
    <w:rsid w:val="000830AF"/>
    <w:rsid w:val="00083158"/>
    <w:rsid w:val="00083991"/>
    <w:rsid w:val="000844FC"/>
    <w:rsid w:val="00085445"/>
    <w:rsid w:val="0008565D"/>
    <w:rsid w:val="00085A32"/>
    <w:rsid w:val="00086D00"/>
    <w:rsid w:val="0008732B"/>
    <w:rsid w:val="00087C07"/>
    <w:rsid w:val="000905B4"/>
    <w:rsid w:val="00090B08"/>
    <w:rsid w:val="0009189A"/>
    <w:rsid w:val="000918EB"/>
    <w:rsid w:val="00091B1D"/>
    <w:rsid w:val="00091DDA"/>
    <w:rsid w:val="000920E2"/>
    <w:rsid w:val="000928C4"/>
    <w:rsid w:val="00092CEE"/>
    <w:rsid w:val="000947D9"/>
    <w:rsid w:val="00094AD8"/>
    <w:rsid w:val="00096668"/>
    <w:rsid w:val="00096AE1"/>
    <w:rsid w:val="00097662"/>
    <w:rsid w:val="00097B5D"/>
    <w:rsid w:val="000A1A88"/>
    <w:rsid w:val="000A1D90"/>
    <w:rsid w:val="000A360E"/>
    <w:rsid w:val="000A415F"/>
    <w:rsid w:val="000A4BE0"/>
    <w:rsid w:val="000A4DFA"/>
    <w:rsid w:val="000A5582"/>
    <w:rsid w:val="000A58C7"/>
    <w:rsid w:val="000A5BD6"/>
    <w:rsid w:val="000A6AB9"/>
    <w:rsid w:val="000A7457"/>
    <w:rsid w:val="000B05FC"/>
    <w:rsid w:val="000B0E9C"/>
    <w:rsid w:val="000B274F"/>
    <w:rsid w:val="000B2F65"/>
    <w:rsid w:val="000B38A3"/>
    <w:rsid w:val="000B55C4"/>
    <w:rsid w:val="000B59EF"/>
    <w:rsid w:val="000B626E"/>
    <w:rsid w:val="000B6461"/>
    <w:rsid w:val="000B6803"/>
    <w:rsid w:val="000B68DC"/>
    <w:rsid w:val="000B7107"/>
    <w:rsid w:val="000B725A"/>
    <w:rsid w:val="000B797C"/>
    <w:rsid w:val="000B7BDC"/>
    <w:rsid w:val="000C028B"/>
    <w:rsid w:val="000C051B"/>
    <w:rsid w:val="000C0E25"/>
    <w:rsid w:val="000C1920"/>
    <w:rsid w:val="000C1E77"/>
    <w:rsid w:val="000C1FA7"/>
    <w:rsid w:val="000C27BF"/>
    <w:rsid w:val="000C2E36"/>
    <w:rsid w:val="000C3158"/>
    <w:rsid w:val="000C3DDE"/>
    <w:rsid w:val="000C4361"/>
    <w:rsid w:val="000C46AD"/>
    <w:rsid w:val="000C4AB9"/>
    <w:rsid w:val="000C4D15"/>
    <w:rsid w:val="000C4E3D"/>
    <w:rsid w:val="000C6480"/>
    <w:rsid w:val="000C67E7"/>
    <w:rsid w:val="000C700D"/>
    <w:rsid w:val="000C7663"/>
    <w:rsid w:val="000D1255"/>
    <w:rsid w:val="000D12E3"/>
    <w:rsid w:val="000D19B3"/>
    <w:rsid w:val="000D2136"/>
    <w:rsid w:val="000D2545"/>
    <w:rsid w:val="000D4F32"/>
    <w:rsid w:val="000D52F8"/>
    <w:rsid w:val="000D5379"/>
    <w:rsid w:val="000D55DC"/>
    <w:rsid w:val="000D589B"/>
    <w:rsid w:val="000D59A0"/>
    <w:rsid w:val="000D5B17"/>
    <w:rsid w:val="000D684A"/>
    <w:rsid w:val="000D6D81"/>
    <w:rsid w:val="000D7388"/>
    <w:rsid w:val="000D7EC5"/>
    <w:rsid w:val="000D7F28"/>
    <w:rsid w:val="000E02AD"/>
    <w:rsid w:val="000E04B8"/>
    <w:rsid w:val="000E04FB"/>
    <w:rsid w:val="000E0662"/>
    <w:rsid w:val="000E08CA"/>
    <w:rsid w:val="000E1497"/>
    <w:rsid w:val="000E1BB2"/>
    <w:rsid w:val="000E1DCC"/>
    <w:rsid w:val="000E26D3"/>
    <w:rsid w:val="000E2AC6"/>
    <w:rsid w:val="000E32A8"/>
    <w:rsid w:val="000E453D"/>
    <w:rsid w:val="000E4904"/>
    <w:rsid w:val="000E4A12"/>
    <w:rsid w:val="000E4A41"/>
    <w:rsid w:val="000E6418"/>
    <w:rsid w:val="000E6715"/>
    <w:rsid w:val="000E7861"/>
    <w:rsid w:val="000E7FCA"/>
    <w:rsid w:val="000E7FEA"/>
    <w:rsid w:val="000F008D"/>
    <w:rsid w:val="000F00C7"/>
    <w:rsid w:val="000F0687"/>
    <w:rsid w:val="000F07BC"/>
    <w:rsid w:val="000F0804"/>
    <w:rsid w:val="000F1660"/>
    <w:rsid w:val="000F2D94"/>
    <w:rsid w:val="000F4445"/>
    <w:rsid w:val="000F4481"/>
    <w:rsid w:val="000F4769"/>
    <w:rsid w:val="000F4A4D"/>
    <w:rsid w:val="000F51B1"/>
    <w:rsid w:val="000F565E"/>
    <w:rsid w:val="000F5DC9"/>
    <w:rsid w:val="000F5E41"/>
    <w:rsid w:val="000F6561"/>
    <w:rsid w:val="000F6571"/>
    <w:rsid w:val="000F74D4"/>
    <w:rsid w:val="00100586"/>
    <w:rsid w:val="00100AD8"/>
    <w:rsid w:val="00100FBE"/>
    <w:rsid w:val="0010162C"/>
    <w:rsid w:val="00103DA3"/>
    <w:rsid w:val="00105F1A"/>
    <w:rsid w:val="0010725A"/>
    <w:rsid w:val="001072A8"/>
    <w:rsid w:val="001074E3"/>
    <w:rsid w:val="001075E7"/>
    <w:rsid w:val="00107B8C"/>
    <w:rsid w:val="00110E49"/>
    <w:rsid w:val="00111678"/>
    <w:rsid w:val="001117D3"/>
    <w:rsid w:val="00111BC6"/>
    <w:rsid w:val="0011244C"/>
    <w:rsid w:val="0011275D"/>
    <w:rsid w:val="00113CD5"/>
    <w:rsid w:val="001142AF"/>
    <w:rsid w:val="00114A8F"/>
    <w:rsid w:val="00115B02"/>
    <w:rsid w:val="00115D87"/>
    <w:rsid w:val="00117074"/>
    <w:rsid w:val="001173C5"/>
    <w:rsid w:val="0012029D"/>
    <w:rsid w:val="0012046E"/>
    <w:rsid w:val="00120ECD"/>
    <w:rsid w:val="00121E98"/>
    <w:rsid w:val="0012244A"/>
    <w:rsid w:val="001227B2"/>
    <w:rsid w:val="00122ADC"/>
    <w:rsid w:val="00124104"/>
    <w:rsid w:val="00124598"/>
    <w:rsid w:val="0012466A"/>
    <w:rsid w:val="00125334"/>
    <w:rsid w:val="0012560C"/>
    <w:rsid w:val="00125B39"/>
    <w:rsid w:val="00127340"/>
    <w:rsid w:val="00127B5A"/>
    <w:rsid w:val="00130402"/>
    <w:rsid w:val="00130983"/>
    <w:rsid w:val="0013109B"/>
    <w:rsid w:val="00131E87"/>
    <w:rsid w:val="001325D0"/>
    <w:rsid w:val="00133DC8"/>
    <w:rsid w:val="001342D9"/>
    <w:rsid w:val="00135097"/>
    <w:rsid w:val="001367AE"/>
    <w:rsid w:val="0013683C"/>
    <w:rsid w:val="001378F7"/>
    <w:rsid w:val="0014024C"/>
    <w:rsid w:val="0014147F"/>
    <w:rsid w:val="00141D7D"/>
    <w:rsid w:val="00142282"/>
    <w:rsid w:val="0014247A"/>
    <w:rsid w:val="00142834"/>
    <w:rsid w:val="00144347"/>
    <w:rsid w:val="00146643"/>
    <w:rsid w:val="001469EA"/>
    <w:rsid w:val="00147E32"/>
    <w:rsid w:val="001508F0"/>
    <w:rsid w:val="00150A96"/>
    <w:rsid w:val="001515E9"/>
    <w:rsid w:val="00152EDD"/>
    <w:rsid w:val="001532A9"/>
    <w:rsid w:val="00153652"/>
    <w:rsid w:val="00153A3D"/>
    <w:rsid w:val="0015419B"/>
    <w:rsid w:val="00155033"/>
    <w:rsid w:val="00155BC0"/>
    <w:rsid w:val="00155D59"/>
    <w:rsid w:val="00160513"/>
    <w:rsid w:val="00162238"/>
    <w:rsid w:val="00162324"/>
    <w:rsid w:val="00162BB4"/>
    <w:rsid w:val="00163171"/>
    <w:rsid w:val="00163A00"/>
    <w:rsid w:val="00165633"/>
    <w:rsid w:val="001660E4"/>
    <w:rsid w:val="00167036"/>
    <w:rsid w:val="0016709F"/>
    <w:rsid w:val="00167C2E"/>
    <w:rsid w:val="00170E7E"/>
    <w:rsid w:val="0017112D"/>
    <w:rsid w:val="00171718"/>
    <w:rsid w:val="00171B0C"/>
    <w:rsid w:val="00171F0A"/>
    <w:rsid w:val="001722D2"/>
    <w:rsid w:val="00172716"/>
    <w:rsid w:val="00172BD9"/>
    <w:rsid w:val="00172CCC"/>
    <w:rsid w:val="001730E9"/>
    <w:rsid w:val="00173D6A"/>
    <w:rsid w:val="00174088"/>
    <w:rsid w:val="0017716B"/>
    <w:rsid w:val="001800F6"/>
    <w:rsid w:val="00180551"/>
    <w:rsid w:val="0018215A"/>
    <w:rsid w:val="001838A5"/>
    <w:rsid w:val="001843B4"/>
    <w:rsid w:val="00184D73"/>
    <w:rsid w:val="00184EEB"/>
    <w:rsid w:val="00185046"/>
    <w:rsid w:val="00185735"/>
    <w:rsid w:val="00185EC9"/>
    <w:rsid w:val="00186F8A"/>
    <w:rsid w:val="00187011"/>
    <w:rsid w:val="001878D9"/>
    <w:rsid w:val="001879B5"/>
    <w:rsid w:val="001904A9"/>
    <w:rsid w:val="0019083A"/>
    <w:rsid w:val="00190B17"/>
    <w:rsid w:val="00191512"/>
    <w:rsid w:val="0019188C"/>
    <w:rsid w:val="00191AA3"/>
    <w:rsid w:val="00191E56"/>
    <w:rsid w:val="001920B3"/>
    <w:rsid w:val="00192EA2"/>
    <w:rsid w:val="0019307F"/>
    <w:rsid w:val="00193589"/>
    <w:rsid w:val="00193DC5"/>
    <w:rsid w:val="00193FE9"/>
    <w:rsid w:val="00194FA2"/>
    <w:rsid w:val="0019703E"/>
    <w:rsid w:val="00197077"/>
    <w:rsid w:val="0019781F"/>
    <w:rsid w:val="00197B0C"/>
    <w:rsid w:val="001A04D0"/>
    <w:rsid w:val="001A060A"/>
    <w:rsid w:val="001A07FA"/>
    <w:rsid w:val="001A0AAD"/>
    <w:rsid w:val="001A0EE7"/>
    <w:rsid w:val="001A1446"/>
    <w:rsid w:val="001A17CF"/>
    <w:rsid w:val="001A2F97"/>
    <w:rsid w:val="001A3A5C"/>
    <w:rsid w:val="001A3FCE"/>
    <w:rsid w:val="001A4087"/>
    <w:rsid w:val="001A4284"/>
    <w:rsid w:val="001A4D8E"/>
    <w:rsid w:val="001A4E31"/>
    <w:rsid w:val="001A4F7B"/>
    <w:rsid w:val="001A53D9"/>
    <w:rsid w:val="001A615D"/>
    <w:rsid w:val="001A68E7"/>
    <w:rsid w:val="001A712F"/>
    <w:rsid w:val="001A7ACE"/>
    <w:rsid w:val="001B007F"/>
    <w:rsid w:val="001B0849"/>
    <w:rsid w:val="001B08B8"/>
    <w:rsid w:val="001B1088"/>
    <w:rsid w:val="001B1D51"/>
    <w:rsid w:val="001B1DD8"/>
    <w:rsid w:val="001B2056"/>
    <w:rsid w:val="001B2E00"/>
    <w:rsid w:val="001B2E37"/>
    <w:rsid w:val="001B45F8"/>
    <w:rsid w:val="001B48A2"/>
    <w:rsid w:val="001B583C"/>
    <w:rsid w:val="001B5C8F"/>
    <w:rsid w:val="001B6092"/>
    <w:rsid w:val="001B6A31"/>
    <w:rsid w:val="001B6B54"/>
    <w:rsid w:val="001C0C3A"/>
    <w:rsid w:val="001C0E73"/>
    <w:rsid w:val="001C2001"/>
    <w:rsid w:val="001C2FBE"/>
    <w:rsid w:val="001C3605"/>
    <w:rsid w:val="001C3777"/>
    <w:rsid w:val="001C591F"/>
    <w:rsid w:val="001C63BB"/>
    <w:rsid w:val="001C6CEC"/>
    <w:rsid w:val="001C6F0D"/>
    <w:rsid w:val="001C7652"/>
    <w:rsid w:val="001C7A9C"/>
    <w:rsid w:val="001D0E17"/>
    <w:rsid w:val="001D176C"/>
    <w:rsid w:val="001D1EC8"/>
    <w:rsid w:val="001D3737"/>
    <w:rsid w:val="001D3ADD"/>
    <w:rsid w:val="001D46E1"/>
    <w:rsid w:val="001D4845"/>
    <w:rsid w:val="001D4C6C"/>
    <w:rsid w:val="001D4C7C"/>
    <w:rsid w:val="001D5390"/>
    <w:rsid w:val="001D53F6"/>
    <w:rsid w:val="001D5E66"/>
    <w:rsid w:val="001D5EEE"/>
    <w:rsid w:val="001D6355"/>
    <w:rsid w:val="001D67FC"/>
    <w:rsid w:val="001D6A5D"/>
    <w:rsid w:val="001D7173"/>
    <w:rsid w:val="001E0A1A"/>
    <w:rsid w:val="001E0F20"/>
    <w:rsid w:val="001E1282"/>
    <w:rsid w:val="001E1C9E"/>
    <w:rsid w:val="001E24DB"/>
    <w:rsid w:val="001E31FE"/>
    <w:rsid w:val="001E4F34"/>
    <w:rsid w:val="001E56C5"/>
    <w:rsid w:val="001E5794"/>
    <w:rsid w:val="001E6132"/>
    <w:rsid w:val="001E6D0E"/>
    <w:rsid w:val="001E6F15"/>
    <w:rsid w:val="001E6F90"/>
    <w:rsid w:val="001E7253"/>
    <w:rsid w:val="001E75AA"/>
    <w:rsid w:val="001E7704"/>
    <w:rsid w:val="001F0B52"/>
    <w:rsid w:val="001F1580"/>
    <w:rsid w:val="001F241D"/>
    <w:rsid w:val="001F2D2D"/>
    <w:rsid w:val="001F2D52"/>
    <w:rsid w:val="001F2FBE"/>
    <w:rsid w:val="001F3838"/>
    <w:rsid w:val="001F3CD9"/>
    <w:rsid w:val="001F408F"/>
    <w:rsid w:val="001F4C90"/>
    <w:rsid w:val="001F5D87"/>
    <w:rsid w:val="001F6773"/>
    <w:rsid w:val="001F72BC"/>
    <w:rsid w:val="001F7932"/>
    <w:rsid w:val="00200B59"/>
    <w:rsid w:val="002026E0"/>
    <w:rsid w:val="0020337E"/>
    <w:rsid w:val="002040A0"/>
    <w:rsid w:val="00204E4E"/>
    <w:rsid w:val="00205574"/>
    <w:rsid w:val="0020575D"/>
    <w:rsid w:val="00205DE6"/>
    <w:rsid w:val="00206133"/>
    <w:rsid w:val="002064FA"/>
    <w:rsid w:val="00206B08"/>
    <w:rsid w:val="0020776C"/>
    <w:rsid w:val="00207F49"/>
    <w:rsid w:val="00207FBD"/>
    <w:rsid w:val="00211666"/>
    <w:rsid w:val="0021190A"/>
    <w:rsid w:val="00211F1E"/>
    <w:rsid w:val="002126E9"/>
    <w:rsid w:val="0021281F"/>
    <w:rsid w:val="002134D4"/>
    <w:rsid w:val="002145A6"/>
    <w:rsid w:val="00214AD8"/>
    <w:rsid w:val="00214C0F"/>
    <w:rsid w:val="00214ED0"/>
    <w:rsid w:val="00215CBD"/>
    <w:rsid w:val="00216000"/>
    <w:rsid w:val="002173EC"/>
    <w:rsid w:val="00217A95"/>
    <w:rsid w:val="002204C8"/>
    <w:rsid w:val="00220794"/>
    <w:rsid w:val="0022098C"/>
    <w:rsid w:val="00220A06"/>
    <w:rsid w:val="002212A8"/>
    <w:rsid w:val="00222487"/>
    <w:rsid w:val="0022263F"/>
    <w:rsid w:val="00222EED"/>
    <w:rsid w:val="002232C9"/>
    <w:rsid w:val="002239A4"/>
    <w:rsid w:val="002251E0"/>
    <w:rsid w:val="00225C3D"/>
    <w:rsid w:val="00225CFB"/>
    <w:rsid w:val="00225EFB"/>
    <w:rsid w:val="00225FF6"/>
    <w:rsid w:val="00227AB1"/>
    <w:rsid w:val="00230038"/>
    <w:rsid w:val="002306B5"/>
    <w:rsid w:val="00230C38"/>
    <w:rsid w:val="00230FC0"/>
    <w:rsid w:val="00232B23"/>
    <w:rsid w:val="00232DE3"/>
    <w:rsid w:val="00233B75"/>
    <w:rsid w:val="00233E6D"/>
    <w:rsid w:val="00234270"/>
    <w:rsid w:val="00234403"/>
    <w:rsid w:val="0023491C"/>
    <w:rsid w:val="00234FBA"/>
    <w:rsid w:val="00235DD2"/>
    <w:rsid w:val="002360CE"/>
    <w:rsid w:val="002363AE"/>
    <w:rsid w:val="00236678"/>
    <w:rsid w:val="00236E9E"/>
    <w:rsid w:val="00240968"/>
    <w:rsid w:val="002410F1"/>
    <w:rsid w:val="002416FE"/>
    <w:rsid w:val="00241958"/>
    <w:rsid w:val="00241B6B"/>
    <w:rsid w:val="00241E00"/>
    <w:rsid w:val="00242114"/>
    <w:rsid w:val="00242AD9"/>
    <w:rsid w:val="00243C8C"/>
    <w:rsid w:val="00244066"/>
    <w:rsid w:val="002451C3"/>
    <w:rsid w:val="002507BA"/>
    <w:rsid w:val="00251DAC"/>
    <w:rsid w:val="00252178"/>
    <w:rsid w:val="0025244E"/>
    <w:rsid w:val="00253189"/>
    <w:rsid w:val="002536BF"/>
    <w:rsid w:val="0025407D"/>
    <w:rsid w:val="0025414D"/>
    <w:rsid w:val="00255F69"/>
    <w:rsid w:val="00256701"/>
    <w:rsid w:val="00256703"/>
    <w:rsid w:val="002568C5"/>
    <w:rsid w:val="00256AE4"/>
    <w:rsid w:val="00257CA5"/>
    <w:rsid w:val="00260331"/>
    <w:rsid w:val="00260F74"/>
    <w:rsid w:val="002616BE"/>
    <w:rsid w:val="0026177B"/>
    <w:rsid w:val="00261C01"/>
    <w:rsid w:val="00261D91"/>
    <w:rsid w:val="002622C4"/>
    <w:rsid w:val="00262EB9"/>
    <w:rsid w:val="00263BA6"/>
    <w:rsid w:val="0026524B"/>
    <w:rsid w:val="0026549E"/>
    <w:rsid w:val="002661F0"/>
    <w:rsid w:val="002662DA"/>
    <w:rsid w:val="00266A73"/>
    <w:rsid w:val="00267409"/>
    <w:rsid w:val="00267438"/>
    <w:rsid w:val="00270F56"/>
    <w:rsid w:val="002711AF"/>
    <w:rsid w:val="00271500"/>
    <w:rsid w:val="00273096"/>
    <w:rsid w:val="0027327F"/>
    <w:rsid w:val="00273716"/>
    <w:rsid w:val="00273872"/>
    <w:rsid w:val="00273F1D"/>
    <w:rsid w:val="00273F55"/>
    <w:rsid w:val="002740C5"/>
    <w:rsid w:val="002744A6"/>
    <w:rsid w:val="002744C3"/>
    <w:rsid w:val="002745CE"/>
    <w:rsid w:val="0027497F"/>
    <w:rsid w:val="00274CDF"/>
    <w:rsid w:val="00275666"/>
    <w:rsid w:val="002769EF"/>
    <w:rsid w:val="00276D96"/>
    <w:rsid w:val="00280DA9"/>
    <w:rsid w:val="00281F83"/>
    <w:rsid w:val="00282201"/>
    <w:rsid w:val="002826E0"/>
    <w:rsid w:val="0028281B"/>
    <w:rsid w:val="00282E2B"/>
    <w:rsid w:val="00284267"/>
    <w:rsid w:val="00284477"/>
    <w:rsid w:val="002855D5"/>
    <w:rsid w:val="00285D82"/>
    <w:rsid w:val="00286473"/>
    <w:rsid w:val="002866E4"/>
    <w:rsid w:val="00286C54"/>
    <w:rsid w:val="00286DE9"/>
    <w:rsid w:val="0028765A"/>
    <w:rsid w:val="00287B4D"/>
    <w:rsid w:val="0029181B"/>
    <w:rsid w:val="002919E7"/>
    <w:rsid w:val="00291A52"/>
    <w:rsid w:val="00293ADB"/>
    <w:rsid w:val="002945E2"/>
    <w:rsid w:val="00294D08"/>
    <w:rsid w:val="00294D64"/>
    <w:rsid w:val="00295549"/>
    <w:rsid w:val="002956BC"/>
    <w:rsid w:val="00295CF9"/>
    <w:rsid w:val="00296719"/>
    <w:rsid w:val="002967C5"/>
    <w:rsid w:val="00296820"/>
    <w:rsid w:val="00296A91"/>
    <w:rsid w:val="0029755C"/>
    <w:rsid w:val="002975C0"/>
    <w:rsid w:val="002A11EE"/>
    <w:rsid w:val="002A12FA"/>
    <w:rsid w:val="002A1D3C"/>
    <w:rsid w:val="002A3332"/>
    <w:rsid w:val="002A3BC4"/>
    <w:rsid w:val="002A3EC5"/>
    <w:rsid w:val="002A58D3"/>
    <w:rsid w:val="002A7CF6"/>
    <w:rsid w:val="002B106F"/>
    <w:rsid w:val="002B15E0"/>
    <w:rsid w:val="002B1BBE"/>
    <w:rsid w:val="002B262E"/>
    <w:rsid w:val="002B2C11"/>
    <w:rsid w:val="002B2CB7"/>
    <w:rsid w:val="002B2D70"/>
    <w:rsid w:val="002B37A0"/>
    <w:rsid w:val="002B3BE3"/>
    <w:rsid w:val="002B5FB3"/>
    <w:rsid w:val="002B753A"/>
    <w:rsid w:val="002B7665"/>
    <w:rsid w:val="002C13C9"/>
    <w:rsid w:val="002C1B89"/>
    <w:rsid w:val="002C33C2"/>
    <w:rsid w:val="002C3E3F"/>
    <w:rsid w:val="002C491E"/>
    <w:rsid w:val="002C4A1B"/>
    <w:rsid w:val="002C4F5A"/>
    <w:rsid w:val="002C7495"/>
    <w:rsid w:val="002D13C6"/>
    <w:rsid w:val="002D1B43"/>
    <w:rsid w:val="002D2A83"/>
    <w:rsid w:val="002D321F"/>
    <w:rsid w:val="002D370B"/>
    <w:rsid w:val="002D38B3"/>
    <w:rsid w:val="002D3FFC"/>
    <w:rsid w:val="002D4304"/>
    <w:rsid w:val="002D4509"/>
    <w:rsid w:val="002D4635"/>
    <w:rsid w:val="002D490C"/>
    <w:rsid w:val="002D4935"/>
    <w:rsid w:val="002D49CC"/>
    <w:rsid w:val="002D4D35"/>
    <w:rsid w:val="002D4F61"/>
    <w:rsid w:val="002D68CE"/>
    <w:rsid w:val="002D6A8F"/>
    <w:rsid w:val="002D6AA9"/>
    <w:rsid w:val="002D764B"/>
    <w:rsid w:val="002E07BE"/>
    <w:rsid w:val="002E170A"/>
    <w:rsid w:val="002E1CBD"/>
    <w:rsid w:val="002E362C"/>
    <w:rsid w:val="002E3C73"/>
    <w:rsid w:val="002E455C"/>
    <w:rsid w:val="002E481C"/>
    <w:rsid w:val="002E523B"/>
    <w:rsid w:val="002E5B59"/>
    <w:rsid w:val="002E7647"/>
    <w:rsid w:val="002E7C92"/>
    <w:rsid w:val="002F0894"/>
    <w:rsid w:val="002F08B9"/>
    <w:rsid w:val="002F188E"/>
    <w:rsid w:val="002F1C13"/>
    <w:rsid w:val="002F2022"/>
    <w:rsid w:val="002F35FB"/>
    <w:rsid w:val="002F3A23"/>
    <w:rsid w:val="002F43D6"/>
    <w:rsid w:val="002F5D02"/>
    <w:rsid w:val="002F5EAA"/>
    <w:rsid w:val="002F6801"/>
    <w:rsid w:val="002F6A2A"/>
    <w:rsid w:val="002F769A"/>
    <w:rsid w:val="00300646"/>
    <w:rsid w:val="00300FC4"/>
    <w:rsid w:val="0030133B"/>
    <w:rsid w:val="00301DAC"/>
    <w:rsid w:val="00302ADC"/>
    <w:rsid w:val="00303710"/>
    <w:rsid w:val="003038DD"/>
    <w:rsid w:val="0030417B"/>
    <w:rsid w:val="00304362"/>
    <w:rsid w:val="00305169"/>
    <w:rsid w:val="003066E4"/>
    <w:rsid w:val="00306BC5"/>
    <w:rsid w:val="00306F90"/>
    <w:rsid w:val="003071A0"/>
    <w:rsid w:val="00307C61"/>
    <w:rsid w:val="00307D2F"/>
    <w:rsid w:val="00310DAF"/>
    <w:rsid w:val="00310EB8"/>
    <w:rsid w:val="00311098"/>
    <w:rsid w:val="003112BA"/>
    <w:rsid w:val="003113DC"/>
    <w:rsid w:val="003116E6"/>
    <w:rsid w:val="00311787"/>
    <w:rsid w:val="00312171"/>
    <w:rsid w:val="00312ADB"/>
    <w:rsid w:val="00313024"/>
    <w:rsid w:val="00313212"/>
    <w:rsid w:val="00313BB1"/>
    <w:rsid w:val="0031417B"/>
    <w:rsid w:val="00314538"/>
    <w:rsid w:val="00314D35"/>
    <w:rsid w:val="00315D50"/>
    <w:rsid w:val="00317122"/>
    <w:rsid w:val="003207C0"/>
    <w:rsid w:val="00320EE9"/>
    <w:rsid w:val="00321DC5"/>
    <w:rsid w:val="003224FE"/>
    <w:rsid w:val="003229AA"/>
    <w:rsid w:val="00322B1E"/>
    <w:rsid w:val="00323042"/>
    <w:rsid w:val="003233F7"/>
    <w:rsid w:val="00323E41"/>
    <w:rsid w:val="003247A5"/>
    <w:rsid w:val="00324A67"/>
    <w:rsid w:val="00324AEA"/>
    <w:rsid w:val="00327600"/>
    <w:rsid w:val="00330712"/>
    <w:rsid w:val="00331287"/>
    <w:rsid w:val="003314DF"/>
    <w:rsid w:val="00331933"/>
    <w:rsid w:val="00331C09"/>
    <w:rsid w:val="00331E41"/>
    <w:rsid w:val="00332CF0"/>
    <w:rsid w:val="00332F6E"/>
    <w:rsid w:val="00332FF3"/>
    <w:rsid w:val="00335670"/>
    <w:rsid w:val="00335BEF"/>
    <w:rsid w:val="0033635D"/>
    <w:rsid w:val="003363E5"/>
    <w:rsid w:val="00336940"/>
    <w:rsid w:val="00337235"/>
    <w:rsid w:val="00337349"/>
    <w:rsid w:val="0034262B"/>
    <w:rsid w:val="00343A89"/>
    <w:rsid w:val="00344337"/>
    <w:rsid w:val="00344FC8"/>
    <w:rsid w:val="00345D34"/>
    <w:rsid w:val="0034654A"/>
    <w:rsid w:val="003469C9"/>
    <w:rsid w:val="003476B2"/>
    <w:rsid w:val="00350CF5"/>
    <w:rsid w:val="00350EEC"/>
    <w:rsid w:val="00351091"/>
    <w:rsid w:val="00351807"/>
    <w:rsid w:val="00351878"/>
    <w:rsid w:val="003524CC"/>
    <w:rsid w:val="00352823"/>
    <w:rsid w:val="00352ECA"/>
    <w:rsid w:val="003531AD"/>
    <w:rsid w:val="0035328B"/>
    <w:rsid w:val="003534F6"/>
    <w:rsid w:val="0035486A"/>
    <w:rsid w:val="00355AA5"/>
    <w:rsid w:val="00355F9C"/>
    <w:rsid w:val="003567A7"/>
    <w:rsid w:val="00356ACD"/>
    <w:rsid w:val="00357ED5"/>
    <w:rsid w:val="00360183"/>
    <w:rsid w:val="00361551"/>
    <w:rsid w:val="00361FEF"/>
    <w:rsid w:val="00362039"/>
    <w:rsid w:val="00363860"/>
    <w:rsid w:val="00363894"/>
    <w:rsid w:val="00364A15"/>
    <w:rsid w:val="00364DF5"/>
    <w:rsid w:val="00364EB4"/>
    <w:rsid w:val="003655AB"/>
    <w:rsid w:val="00370104"/>
    <w:rsid w:val="00371143"/>
    <w:rsid w:val="0037148B"/>
    <w:rsid w:val="003719E9"/>
    <w:rsid w:val="00371C2B"/>
    <w:rsid w:val="003725C5"/>
    <w:rsid w:val="00373A92"/>
    <w:rsid w:val="00374575"/>
    <w:rsid w:val="00375898"/>
    <w:rsid w:val="00376305"/>
    <w:rsid w:val="00376516"/>
    <w:rsid w:val="00376C6D"/>
    <w:rsid w:val="003775D2"/>
    <w:rsid w:val="0038057B"/>
    <w:rsid w:val="0038065A"/>
    <w:rsid w:val="00380DD3"/>
    <w:rsid w:val="00380DF5"/>
    <w:rsid w:val="00381CEA"/>
    <w:rsid w:val="003824AB"/>
    <w:rsid w:val="00382953"/>
    <w:rsid w:val="00383254"/>
    <w:rsid w:val="003849E0"/>
    <w:rsid w:val="00384E38"/>
    <w:rsid w:val="003850F2"/>
    <w:rsid w:val="00385399"/>
    <w:rsid w:val="0038555E"/>
    <w:rsid w:val="00387030"/>
    <w:rsid w:val="00387B42"/>
    <w:rsid w:val="003906A7"/>
    <w:rsid w:val="003907AF"/>
    <w:rsid w:val="00390F3B"/>
    <w:rsid w:val="00391518"/>
    <w:rsid w:val="003933C0"/>
    <w:rsid w:val="00393695"/>
    <w:rsid w:val="00393B6C"/>
    <w:rsid w:val="00394960"/>
    <w:rsid w:val="0039521C"/>
    <w:rsid w:val="0039532D"/>
    <w:rsid w:val="00395EA0"/>
    <w:rsid w:val="00395F0B"/>
    <w:rsid w:val="0039791A"/>
    <w:rsid w:val="00397A89"/>
    <w:rsid w:val="00397C4F"/>
    <w:rsid w:val="003A07F0"/>
    <w:rsid w:val="003A139C"/>
    <w:rsid w:val="003A17B0"/>
    <w:rsid w:val="003A237A"/>
    <w:rsid w:val="003A2463"/>
    <w:rsid w:val="003A2D5B"/>
    <w:rsid w:val="003A3157"/>
    <w:rsid w:val="003A31E8"/>
    <w:rsid w:val="003A33D3"/>
    <w:rsid w:val="003A3DEE"/>
    <w:rsid w:val="003A47FD"/>
    <w:rsid w:val="003A4D99"/>
    <w:rsid w:val="003A4FA4"/>
    <w:rsid w:val="003A52D3"/>
    <w:rsid w:val="003A5514"/>
    <w:rsid w:val="003A553C"/>
    <w:rsid w:val="003A63CB"/>
    <w:rsid w:val="003A680E"/>
    <w:rsid w:val="003A7113"/>
    <w:rsid w:val="003A7428"/>
    <w:rsid w:val="003A7F85"/>
    <w:rsid w:val="003B062F"/>
    <w:rsid w:val="003B168E"/>
    <w:rsid w:val="003B1800"/>
    <w:rsid w:val="003B2025"/>
    <w:rsid w:val="003B2259"/>
    <w:rsid w:val="003B24FA"/>
    <w:rsid w:val="003B3CC2"/>
    <w:rsid w:val="003B3FEB"/>
    <w:rsid w:val="003B4356"/>
    <w:rsid w:val="003B46EC"/>
    <w:rsid w:val="003B62FB"/>
    <w:rsid w:val="003B6A2E"/>
    <w:rsid w:val="003B6BBD"/>
    <w:rsid w:val="003C0317"/>
    <w:rsid w:val="003C0350"/>
    <w:rsid w:val="003C1C9C"/>
    <w:rsid w:val="003C2333"/>
    <w:rsid w:val="003C23DC"/>
    <w:rsid w:val="003C2566"/>
    <w:rsid w:val="003C48EE"/>
    <w:rsid w:val="003C4BD6"/>
    <w:rsid w:val="003C507F"/>
    <w:rsid w:val="003C508F"/>
    <w:rsid w:val="003C5593"/>
    <w:rsid w:val="003C640E"/>
    <w:rsid w:val="003C751E"/>
    <w:rsid w:val="003C76FE"/>
    <w:rsid w:val="003D097B"/>
    <w:rsid w:val="003D1B3F"/>
    <w:rsid w:val="003D1BC7"/>
    <w:rsid w:val="003D4128"/>
    <w:rsid w:val="003D4906"/>
    <w:rsid w:val="003D5052"/>
    <w:rsid w:val="003D53E1"/>
    <w:rsid w:val="003D54CF"/>
    <w:rsid w:val="003D5B21"/>
    <w:rsid w:val="003D5F54"/>
    <w:rsid w:val="003D6087"/>
    <w:rsid w:val="003D664E"/>
    <w:rsid w:val="003D6862"/>
    <w:rsid w:val="003D6B7E"/>
    <w:rsid w:val="003D7181"/>
    <w:rsid w:val="003D7A07"/>
    <w:rsid w:val="003E0175"/>
    <w:rsid w:val="003E122B"/>
    <w:rsid w:val="003E188C"/>
    <w:rsid w:val="003E1B5E"/>
    <w:rsid w:val="003E1F47"/>
    <w:rsid w:val="003E20FD"/>
    <w:rsid w:val="003E277D"/>
    <w:rsid w:val="003E2B28"/>
    <w:rsid w:val="003E357F"/>
    <w:rsid w:val="003E3AA1"/>
    <w:rsid w:val="003E4F76"/>
    <w:rsid w:val="003E56A9"/>
    <w:rsid w:val="003E61AB"/>
    <w:rsid w:val="003E6522"/>
    <w:rsid w:val="003E68BF"/>
    <w:rsid w:val="003E7014"/>
    <w:rsid w:val="003E79C0"/>
    <w:rsid w:val="003E7DE2"/>
    <w:rsid w:val="003F0129"/>
    <w:rsid w:val="003F0506"/>
    <w:rsid w:val="003F13DD"/>
    <w:rsid w:val="003F1B5F"/>
    <w:rsid w:val="003F2758"/>
    <w:rsid w:val="003F3112"/>
    <w:rsid w:val="003F3533"/>
    <w:rsid w:val="003F3946"/>
    <w:rsid w:val="003F41BD"/>
    <w:rsid w:val="003F46A5"/>
    <w:rsid w:val="003F4745"/>
    <w:rsid w:val="003F4792"/>
    <w:rsid w:val="003F4F1E"/>
    <w:rsid w:val="003F56AA"/>
    <w:rsid w:val="003F6DAA"/>
    <w:rsid w:val="003F6FE3"/>
    <w:rsid w:val="003F709C"/>
    <w:rsid w:val="003F76DF"/>
    <w:rsid w:val="003F7825"/>
    <w:rsid w:val="004012BB"/>
    <w:rsid w:val="00401449"/>
    <w:rsid w:val="004030D9"/>
    <w:rsid w:val="004036FB"/>
    <w:rsid w:val="004045E6"/>
    <w:rsid w:val="004056F1"/>
    <w:rsid w:val="00405ED3"/>
    <w:rsid w:val="0040662A"/>
    <w:rsid w:val="00407208"/>
    <w:rsid w:val="00407C1B"/>
    <w:rsid w:val="00407FCE"/>
    <w:rsid w:val="00410377"/>
    <w:rsid w:val="0041241E"/>
    <w:rsid w:val="0041279E"/>
    <w:rsid w:val="004128BC"/>
    <w:rsid w:val="00412E6A"/>
    <w:rsid w:val="00413070"/>
    <w:rsid w:val="00413578"/>
    <w:rsid w:val="00414E30"/>
    <w:rsid w:val="0041511E"/>
    <w:rsid w:val="004151F6"/>
    <w:rsid w:val="0041549E"/>
    <w:rsid w:val="0041656A"/>
    <w:rsid w:val="00416742"/>
    <w:rsid w:val="00417420"/>
    <w:rsid w:val="004176D9"/>
    <w:rsid w:val="00417777"/>
    <w:rsid w:val="0041783F"/>
    <w:rsid w:val="0042056E"/>
    <w:rsid w:val="0042250C"/>
    <w:rsid w:val="00424F4B"/>
    <w:rsid w:val="004254FA"/>
    <w:rsid w:val="00427293"/>
    <w:rsid w:val="0042739B"/>
    <w:rsid w:val="00427D58"/>
    <w:rsid w:val="00427EA7"/>
    <w:rsid w:val="004305CB"/>
    <w:rsid w:val="0043077C"/>
    <w:rsid w:val="00430882"/>
    <w:rsid w:val="00432A22"/>
    <w:rsid w:val="00433C88"/>
    <w:rsid w:val="00433CAD"/>
    <w:rsid w:val="00436020"/>
    <w:rsid w:val="004364DA"/>
    <w:rsid w:val="00436593"/>
    <w:rsid w:val="0043668A"/>
    <w:rsid w:val="00436969"/>
    <w:rsid w:val="00436C61"/>
    <w:rsid w:val="0044161B"/>
    <w:rsid w:val="00442381"/>
    <w:rsid w:val="00442651"/>
    <w:rsid w:val="00442669"/>
    <w:rsid w:val="00442809"/>
    <w:rsid w:val="004453EA"/>
    <w:rsid w:val="00445878"/>
    <w:rsid w:val="0044669D"/>
    <w:rsid w:val="0044749E"/>
    <w:rsid w:val="00447CAA"/>
    <w:rsid w:val="004503E5"/>
    <w:rsid w:val="00450F4D"/>
    <w:rsid w:val="00451294"/>
    <w:rsid w:val="0045148C"/>
    <w:rsid w:val="00451F36"/>
    <w:rsid w:val="00452D8E"/>
    <w:rsid w:val="00452F8A"/>
    <w:rsid w:val="00453EC9"/>
    <w:rsid w:val="0045471D"/>
    <w:rsid w:val="004551D4"/>
    <w:rsid w:val="00456463"/>
    <w:rsid w:val="0045687A"/>
    <w:rsid w:val="0046070D"/>
    <w:rsid w:val="00460FCE"/>
    <w:rsid w:val="0046121F"/>
    <w:rsid w:val="00461296"/>
    <w:rsid w:val="00462D63"/>
    <w:rsid w:val="004631B8"/>
    <w:rsid w:val="0046365D"/>
    <w:rsid w:val="00463970"/>
    <w:rsid w:val="00463E94"/>
    <w:rsid w:val="00464B0C"/>
    <w:rsid w:val="00464D6E"/>
    <w:rsid w:val="00465029"/>
    <w:rsid w:val="004652A8"/>
    <w:rsid w:val="0046768A"/>
    <w:rsid w:val="004700BE"/>
    <w:rsid w:val="00470393"/>
    <w:rsid w:val="004722F8"/>
    <w:rsid w:val="00472B93"/>
    <w:rsid w:val="0047306B"/>
    <w:rsid w:val="00473999"/>
    <w:rsid w:val="00473CE3"/>
    <w:rsid w:val="004751BC"/>
    <w:rsid w:val="004751D4"/>
    <w:rsid w:val="0047521D"/>
    <w:rsid w:val="0047568B"/>
    <w:rsid w:val="0047657D"/>
    <w:rsid w:val="0047671E"/>
    <w:rsid w:val="00476747"/>
    <w:rsid w:val="00477945"/>
    <w:rsid w:val="00477D0A"/>
    <w:rsid w:val="00477D4B"/>
    <w:rsid w:val="00480688"/>
    <w:rsid w:val="0048082D"/>
    <w:rsid w:val="00480E9E"/>
    <w:rsid w:val="00482730"/>
    <w:rsid w:val="00483A8B"/>
    <w:rsid w:val="00485385"/>
    <w:rsid w:val="004861E3"/>
    <w:rsid w:val="00487332"/>
    <w:rsid w:val="0048783A"/>
    <w:rsid w:val="00487B46"/>
    <w:rsid w:val="00487FC0"/>
    <w:rsid w:val="00491211"/>
    <w:rsid w:val="00491779"/>
    <w:rsid w:val="0049198B"/>
    <w:rsid w:val="00492390"/>
    <w:rsid w:val="00492B46"/>
    <w:rsid w:val="004946BE"/>
    <w:rsid w:val="0049530B"/>
    <w:rsid w:val="00495DE3"/>
    <w:rsid w:val="0049656A"/>
    <w:rsid w:val="00496AED"/>
    <w:rsid w:val="00496C10"/>
    <w:rsid w:val="0049732C"/>
    <w:rsid w:val="00497615"/>
    <w:rsid w:val="004A0BE7"/>
    <w:rsid w:val="004A193C"/>
    <w:rsid w:val="004A304B"/>
    <w:rsid w:val="004A356E"/>
    <w:rsid w:val="004A3763"/>
    <w:rsid w:val="004A377B"/>
    <w:rsid w:val="004A3E42"/>
    <w:rsid w:val="004A3E96"/>
    <w:rsid w:val="004A4F27"/>
    <w:rsid w:val="004A5CCB"/>
    <w:rsid w:val="004A6CC3"/>
    <w:rsid w:val="004A7268"/>
    <w:rsid w:val="004A7774"/>
    <w:rsid w:val="004A7A64"/>
    <w:rsid w:val="004B01C2"/>
    <w:rsid w:val="004B0B42"/>
    <w:rsid w:val="004B0CED"/>
    <w:rsid w:val="004B2724"/>
    <w:rsid w:val="004B33B2"/>
    <w:rsid w:val="004B3A03"/>
    <w:rsid w:val="004B3DA9"/>
    <w:rsid w:val="004B3E2D"/>
    <w:rsid w:val="004B3F68"/>
    <w:rsid w:val="004B4392"/>
    <w:rsid w:val="004B442E"/>
    <w:rsid w:val="004B4792"/>
    <w:rsid w:val="004B4C7F"/>
    <w:rsid w:val="004B4FAD"/>
    <w:rsid w:val="004B5534"/>
    <w:rsid w:val="004B5FCF"/>
    <w:rsid w:val="004B62BB"/>
    <w:rsid w:val="004B73B8"/>
    <w:rsid w:val="004B7428"/>
    <w:rsid w:val="004B7B0E"/>
    <w:rsid w:val="004C005D"/>
    <w:rsid w:val="004C123C"/>
    <w:rsid w:val="004C471D"/>
    <w:rsid w:val="004C4E06"/>
    <w:rsid w:val="004C50E8"/>
    <w:rsid w:val="004C68C3"/>
    <w:rsid w:val="004C6A0E"/>
    <w:rsid w:val="004C6E28"/>
    <w:rsid w:val="004C6EE8"/>
    <w:rsid w:val="004C7345"/>
    <w:rsid w:val="004D0147"/>
    <w:rsid w:val="004D01B8"/>
    <w:rsid w:val="004D1495"/>
    <w:rsid w:val="004D1705"/>
    <w:rsid w:val="004D18B5"/>
    <w:rsid w:val="004D1D76"/>
    <w:rsid w:val="004D27A1"/>
    <w:rsid w:val="004D29F5"/>
    <w:rsid w:val="004D3CE3"/>
    <w:rsid w:val="004D3E1F"/>
    <w:rsid w:val="004D5CAA"/>
    <w:rsid w:val="004D6218"/>
    <w:rsid w:val="004D68DF"/>
    <w:rsid w:val="004D7823"/>
    <w:rsid w:val="004E174E"/>
    <w:rsid w:val="004E2315"/>
    <w:rsid w:val="004E249F"/>
    <w:rsid w:val="004E2A7F"/>
    <w:rsid w:val="004E33AD"/>
    <w:rsid w:val="004E3CA7"/>
    <w:rsid w:val="004E4173"/>
    <w:rsid w:val="004E6918"/>
    <w:rsid w:val="004E6E8C"/>
    <w:rsid w:val="004F029A"/>
    <w:rsid w:val="004F0778"/>
    <w:rsid w:val="004F10CF"/>
    <w:rsid w:val="004F1938"/>
    <w:rsid w:val="004F34EC"/>
    <w:rsid w:val="004F384C"/>
    <w:rsid w:val="004F5501"/>
    <w:rsid w:val="004F685E"/>
    <w:rsid w:val="004F6CD5"/>
    <w:rsid w:val="004F77C0"/>
    <w:rsid w:val="0050013E"/>
    <w:rsid w:val="005001C5"/>
    <w:rsid w:val="00500682"/>
    <w:rsid w:val="00501890"/>
    <w:rsid w:val="005018A3"/>
    <w:rsid w:val="00501E90"/>
    <w:rsid w:val="005025D1"/>
    <w:rsid w:val="00502AF2"/>
    <w:rsid w:val="00502C35"/>
    <w:rsid w:val="00502C70"/>
    <w:rsid w:val="005044A2"/>
    <w:rsid w:val="0050475E"/>
    <w:rsid w:val="005048FB"/>
    <w:rsid w:val="005049BF"/>
    <w:rsid w:val="005051C8"/>
    <w:rsid w:val="005060B4"/>
    <w:rsid w:val="005060EE"/>
    <w:rsid w:val="0050638D"/>
    <w:rsid w:val="00507441"/>
    <w:rsid w:val="0050795B"/>
    <w:rsid w:val="00507C7A"/>
    <w:rsid w:val="005109E9"/>
    <w:rsid w:val="00510BF7"/>
    <w:rsid w:val="00510D94"/>
    <w:rsid w:val="0051184C"/>
    <w:rsid w:val="005121D5"/>
    <w:rsid w:val="00513118"/>
    <w:rsid w:val="00513E5F"/>
    <w:rsid w:val="005144A2"/>
    <w:rsid w:val="00514931"/>
    <w:rsid w:val="005156CB"/>
    <w:rsid w:val="0051571B"/>
    <w:rsid w:val="00515D06"/>
    <w:rsid w:val="0051611C"/>
    <w:rsid w:val="00517C7F"/>
    <w:rsid w:val="0052213C"/>
    <w:rsid w:val="005223E2"/>
    <w:rsid w:val="00522DED"/>
    <w:rsid w:val="00523060"/>
    <w:rsid w:val="00523339"/>
    <w:rsid w:val="005239F8"/>
    <w:rsid w:val="00523BCC"/>
    <w:rsid w:val="0052498E"/>
    <w:rsid w:val="00524B84"/>
    <w:rsid w:val="00525DF8"/>
    <w:rsid w:val="005267EE"/>
    <w:rsid w:val="00527009"/>
    <w:rsid w:val="005273F7"/>
    <w:rsid w:val="005279AB"/>
    <w:rsid w:val="00530238"/>
    <w:rsid w:val="00530BA4"/>
    <w:rsid w:val="0053107A"/>
    <w:rsid w:val="005310FB"/>
    <w:rsid w:val="005338EC"/>
    <w:rsid w:val="005339F3"/>
    <w:rsid w:val="00533EB0"/>
    <w:rsid w:val="005344D9"/>
    <w:rsid w:val="005349D6"/>
    <w:rsid w:val="0053520E"/>
    <w:rsid w:val="00535E24"/>
    <w:rsid w:val="005365FD"/>
    <w:rsid w:val="00537273"/>
    <w:rsid w:val="005374E4"/>
    <w:rsid w:val="005376FC"/>
    <w:rsid w:val="0053789B"/>
    <w:rsid w:val="00540343"/>
    <w:rsid w:val="005403DC"/>
    <w:rsid w:val="00540525"/>
    <w:rsid w:val="00540526"/>
    <w:rsid w:val="0054101F"/>
    <w:rsid w:val="005412DF"/>
    <w:rsid w:val="00541B3B"/>
    <w:rsid w:val="00542005"/>
    <w:rsid w:val="005423C6"/>
    <w:rsid w:val="00542CB1"/>
    <w:rsid w:val="00542E7B"/>
    <w:rsid w:val="005440DD"/>
    <w:rsid w:val="0054422B"/>
    <w:rsid w:val="00544E3A"/>
    <w:rsid w:val="00545135"/>
    <w:rsid w:val="00546526"/>
    <w:rsid w:val="00550AB8"/>
    <w:rsid w:val="00550FC7"/>
    <w:rsid w:val="00552562"/>
    <w:rsid w:val="00552A69"/>
    <w:rsid w:val="00553840"/>
    <w:rsid w:val="00553F34"/>
    <w:rsid w:val="00554368"/>
    <w:rsid w:val="00554568"/>
    <w:rsid w:val="005545AC"/>
    <w:rsid w:val="005555E7"/>
    <w:rsid w:val="00555A90"/>
    <w:rsid w:val="00556CC9"/>
    <w:rsid w:val="0055728E"/>
    <w:rsid w:val="00557405"/>
    <w:rsid w:val="005574B9"/>
    <w:rsid w:val="005577F0"/>
    <w:rsid w:val="00557E36"/>
    <w:rsid w:val="00560AAB"/>
    <w:rsid w:val="0056141F"/>
    <w:rsid w:val="00561BF0"/>
    <w:rsid w:val="00562380"/>
    <w:rsid w:val="00562ACB"/>
    <w:rsid w:val="00562FB2"/>
    <w:rsid w:val="00563004"/>
    <w:rsid w:val="00563A93"/>
    <w:rsid w:val="00563D1C"/>
    <w:rsid w:val="00564F36"/>
    <w:rsid w:val="00565441"/>
    <w:rsid w:val="005656A1"/>
    <w:rsid w:val="00566299"/>
    <w:rsid w:val="005665C5"/>
    <w:rsid w:val="005669A8"/>
    <w:rsid w:val="00567307"/>
    <w:rsid w:val="0057117E"/>
    <w:rsid w:val="00571B64"/>
    <w:rsid w:val="00572D5D"/>
    <w:rsid w:val="005738C2"/>
    <w:rsid w:val="005749C2"/>
    <w:rsid w:val="00575955"/>
    <w:rsid w:val="00577C65"/>
    <w:rsid w:val="005804AA"/>
    <w:rsid w:val="00580D72"/>
    <w:rsid w:val="00581E96"/>
    <w:rsid w:val="00581F44"/>
    <w:rsid w:val="00582483"/>
    <w:rsid w:val="00583CFA"/>
    <w:rsid w:val="005840CE"/>
    <w:rsid w:val="00584369"/>
    <w:rsid w:val="00584921"/>
    <w:rsid w:val="0058509D"/>
    <w:rsid w:val="00585298"/>
    <w:rsid w:val="00585F4C"/>
    <w:rsid w:val="005864F1"/>
    <w:rsid w:val="005865CF"/>
    <w:rsid w:val="00586E44"/>
    <w:rsid w:val="00587AEF"/>
    <w:rsid w:val="0059105E"/>
    <w:rsid w:val="005915BC"/>
    <w:rsid w:val="00591D69"/>
    <w:rsid w:val="005925F5"/>
    <w:rsid w:val="005926A8"/>
    <w:rsid w:val="00593175"/>
    <w:rsid w:val="00593247"/>
    <w:rsid w:val="00595081"/>
    <w:rsid w:val="0059590B"/>
    <w:rsid w:val="0059603B"/>
    <w:rsid w:val="00596A40"/>
    <w:rsid w:val="00597825"/>
    <w:rsid w:val="005A0E79"/>
    <w:rsid w:val="005A264C"/>
    <w:rsid w:val="005A317F"/>
    <w:rsid w:val="005A3AE7"/>
    <w:rsid w:val="005A4167"/>
    <w:rsid w:val="005A42A2"/>
    <w:rsid w:val="005A612F"/>
    <w:rsid w:val="005A697B"/>
    <w:rsid w:val="005A6EE5"/>
    <w:rsid w:val="005A70CC"/>
    <w:rsid w:val="005A75EE"/>
    <w:rsid w:val="005A77B2"/>
    <w:rsid w:val="005A7E0F"/>
    <w:rsid w:val="005B1074"/>
    <w:rsid w:val="005B114C"/>
    <w:rsid w:val="005B1259"/>
    <w:rsid w:val="005B1DB7"/>
    <w:rsid w:val="005B1E87"/>
    <w:rsid w:val="005B1EE1"/>
    <w:rsid w:val="005B2D6F"/>
    <w:rsid w:val="005B2E43"/>
    <w:rsid w:val="005B3C90"/>
    <w:rsid w:val="005B5063"/>
    <w:rsid w:val="005B577F"/>
    <w:rsid w:val="005B64D2"/>
    <w:rsid w:val="005B691B"/>
    <w:rsid w:val="005B6C36"/>
    <w:rsid w:val="005B6DE5"/>
    <w:rsid w:val="005C0305"/>
    <w:rsid w:val="005C0EFC"/>
    <w:rsid w:val="005C16E0"/>
    <w:rsid w:val="005C4059"/>
    <w:rsid w:val="005C4F98"/>
    <w:rsid w:val="005C5E89"/>
    <w:rsid w:val="005C64FF"/>
    <w:rsid w:val="005C74F1"/>
    <w:rsid w:val="005D08E4"/>
    <w:rsid w:val="005D0C9E"/>
    <w:rsid w:val="005D2098"/>
    <w:rsid w:val="005D248A"/>
    <w:rsid w:val="005D2E27"/>
    <w:rsid w:val="005D323E"/>
    <w:rsid w:val="005D4C98"/>
    <w:rsid w:val="005D5703"/>
    <w:rsid w:val="005D5C75"/>
    <w:rsid w:val="005D5E19"/>
    <w:rsid w:val="005D73FF"/>
    <w:rsid w:val="005D79F3"/>
    <w:rsid w:val="005D7D2E"/>
    <w:rsid w:val="005E0C97"/>
    <w:rsid w:val="005E1071"/>
    <w:rsid w:val="005E13CF"/>
    <w:rsid w:val="005E1EB3"/>
    <w:rsid w:val="005E21A1"/>
    <w:rsid w:val="005E33EA"/>
    <w:rsid w:val="005E42A2"/>
    <w:rsid w:val="005E455E"/>
    <w:rsid w:val="005E4E77"/>
    <w:rsid w:val="005E7638"/>
    <w:rsid w:val="005E7726"/>
    <w:rsid w:val="005E7771"/>
    <w:rsid w:val="005E7AEA"/>
    <w:rsid w:val="005F07D9"/>
    <w:rsid w:val="005F0916"/>
    <w:rsid w:val="005F2C3F"/>
    <w:rsid w:val="005F2CFF"/>
    <w:rsid w:val="005F4D6F"/>
    <w:rsid w:val="005F507A"/>
    <w:rsid w:val="005F5259"/>
    <w:rsid w:val="005F62F1"/>
    <w:rsid w:val="005F6AE0"/>
    <w:rsid w:val="005F708C"/>
    <w:rsid w:val="005F7D81"/>
    <w:rsid w:val="005F7F30"/>
    <w:rsid w:val="0060053D"/>
    <w:rsid w:val="00600783"/>
    <w:rsid w:val="00601408"/>
    <w:rsid w:val="00602236"/>
    <w:rsid w:val="006028CC"/>
    <w:rsid w:val="00602CE3"/>
    <w:rsid w:val="00603F70"/>
    <w:rsid w:val="00604933"/>
    <w:rsid w:val="00604A87"/>
    <w:rsid w:val="00604DFA"/>
    <w:rsid w:val="00605008"/>
    <w:rsid w:val="006052FB"/>
    <w:rsid w:val="00605DDB"/>
    <w:rsid w:val="00606894"/>
    <w:rsid w:val="00607D83"/>
    <w:rsid w:val="006116E2"/>
    <w:rsid w:val="00611E01"/>
    <w:rsid w:val="00612177"/>
    <w:rsid w:val="00612AF0"/>
    <w:rsid w:val="006132E0"/>
    <w:rsid w:val="006140D7"/>
    <w:rsid w:val="00614B9F"/>
    <w:rsid w:val="00614F32"/>
    <w:rsid w:val="00615AFB"/>
    <w:rsid w:val="006203BD"/>
    <w:rsid w:val="0062133C"/>
    <w:rsid w:val="00621384"/>
    <w:rsid w:val="0062197A"/>
    <w:rsid w:val="00621D75"/>
    <w:rsid w:val="00621FF3"/>
    <w:rsid w:val="0062225A"/>
    <w:rsid w:val="00622885"/>
    <w:rsid w:val="006231B5"/>
    <w:rsid w:val="00624BED"/>
    <w:rsid w:val="00624E49"/>
    <w:rsid w:val="00625096"/>
    <w:rsid w:val="00625158"/>
    <w:rsid w:val="006260B8"/>
    <w:rsid w:val="006261DF"/>
    <w:rsid w:val="006266E8"/>
    <w:rsid w:val="00626C43"/>
    <w:rsid w:val="00627323"/>
    <w:rsid w:val="006300EF"/>
    <w:rsid w:val="006304CD"/>
    <w:rsid w:val="00630A56"/>
    <w:rsid w:val="00632EA2"/>
    <w:rsid w:val="00632F02"/>
    <w:rsid w:val="0063362B"/>
    <w:rsid w:val="00633C38"/>
    <w:rsid w:val="00633CD9"/>
    <w:rsid w:val="0063463D"/>
    <w:rsid w:val="00635D2B"/>
    <w:rsid w:val="0063714D"/>
    <w:rsid w:val="00640494"/>
    <w:rsid w:val="00641926"/>
    <w:rsid w:val="006419C7"/>
    <w:rsid w:val="00641C03"/>
    <w:rsid w:val="006434BB"/>
    <w:rsid w:val="0064423F"/>
    <w:rsid w:val="00644707"/>
    <w:rsid w:val="006460DF"/>
    <w:rsid w:val="006463E1"/>
    <w:rsid w:val="0064671E"/>
    <w:rsid w:val="00646F56"/>
    <w:rsid w:val="006472C7"/>
    <w:rsid w:val="006508FE"/>
    <w:rsid w:val="00650C9E"/>
    <w:rsid w:val="00651203"/>
    <w:rsid w:val="00651B76"/>
    <w:rsid w:val="006522F3"/>
    <w:rsid w:val="0065287A"/>
    <w:rsid w:val="00652B18"/>
    <w:rsid w:val="00652C54"/>
    <w:rsid w:val="00652C78"/>
    <w:rsid w:val="00653E24"/>
    <w:rsid w:val="00654095"/>
    <w:rsid w:val="00654253"/>
    <w:rsid w:val="006542C8"/>
    <w:rsid w:val="0065432A"/>
    <w:rsid w:val="00654366"/>
    <w:rsid w:val="006544D6"/>
    <w:rsid w:val="006557C8"/>
    <w:rsid w:val="00656170"/>
    <w:rsid w:val="0065639C"/>
    <w:rsid w:val="00656CF3"/>
    <w:rsid w:val="00657410"/>
    <w:rsid w:val="00657578"/>
    <w:rsid w:val="0066017A"/>
    <w:rsid w:val="006601F2"/>
    <w:rsid w:val="00660B7D"/>
    <w:rsid w:val="00661903"/>
    <w:rsid w:val="00662376"/>
    <w:rsid w:val="006623F8"/>
    <w:rsid w:val="0066248A"/>
    <w:rsid w:val="00662591"/>
    <w:rsid w:val="006627F5"/>
    <w:rsid w:val="00662AAC"/>
    <w:rsid w:val="00662EC5"/>
    <w:rsid w:val="00663252"/>
    <w:rsid w:val="006632DD"/>
    <w:rsid w:val="00663B56"/>
    <w:rsid w:val="00663E76"/>
    <w:rsid w:val="00664394"/>
    <w:rsid w:val="00664BBA"/>
    <w:rsid w:val="006655E3"/>
    <w:rsid w:val="006666AF"/>
    <w:rsid w:val="00671F27"/>
    <w:rsid w:val="006723FE"/>
    <w:rsid w:val="00672834"/>
    <w:rsid w:val="00672C89"/>
    <w:rsid w:val="00672EE7"/>
    <w:rsid w:val="00672F74"/>
    <w:rsid w:val="0067352F"/>
    <w:rsid w:val="0067385B"/>
    <w:rsid w:val="00673A9B"/>
    <w:rsid w:val="00673E7E"/>
    <w:rsid w:val="00675CE1"/>
    <w:rsid w:val="00675FCC"/>
    <w:rsid w:val="006764BA"/>
    <w:rsid w:val="0067725A"/>
    <w:rsid w:val="00677408"/>
    <w:rsid w:val="00677A2F"/>
    <w:rsid w:val="006802EA"/>
    <w:rsid w:val="0068091C"/>
    <w:rsid w:val="00680B81"/>
    <w:rsid w:val="00680F9F"/>
    <w:rsid w:val="00682242"/>
    <w:rsid w:val="006833A4"/>
    <w:rsid w:val="00683B45"/>
    <w:rsid w:val="00684053"/>
    <w:rsid w:val="00686AE7"/>
    <w:rsid w:val="00686B6F"/>
    <w:rsid w:val="00687D30"/>
    <w:rsid w:val="00690848"/>
    <w:rsid w:val="00691AC5"/>
    <w:rsid w:val="00692903"/>
    <w:rsid w:val="0069353F"/>
    <w:rsid w:val="0069367C"/>
    <w:rsid w:val="00693E97"/>
    <w:rsid w:val="00694BEF"/>
    <w:rsid w:val="0069729A"/>
    <w:rsid w:val="0069741D"/>
    <w:rsid w:val="00697D77"/>
    <w:rsid w:val="006A042A"/>
    <w:rsid w:val="006A0D05"/>
    <w:rsid w:val="006A10DE"/>
    <w:rsid w:val="006A13E0"/>
    <w:rsid w:val="006A23DB"/>
    <w:rsid w:val="006A2D2A"/>
    <w:rsid w:val="006A3103"/>
    <w:rsid w:val="006A32DB"/>
    <w:rsid w:val="006A3E93"/>
    <w:rsid w:val="006A421E"/>
    <w:rsid w:val="006A42C0"/>
    <w:rsid w:val="006A5C3B"/>
    <w:rsid w:val="006A6CBA"/>
    <w:rsid w:val="006B03FB"/>
    <w:rsid w:val="006B0949"/>
    <w:rsid w:val="006B0F36"/>
    <w:rsid w:val="006B1842"/>
    <w:rsid w:val="006B1B0D"/>
    <w:rsid w:val="006B2CDA"/>
    <w:rsid w:val="006B3C28"/>
    <w:rsid w:val="006B3C47"/>
    <w:rsid w:val="006B4532"/>
    <w:rsid w:val="006B5512"/>
    <w:rsid w:val="006B78FD"/>
    <w:rsid w:val="006B7C96"/>
    <w:rsid w:val="006B7F5D"/>
    <w:rsid w:val="006C07A0"/>
    <w:rsid w:val="006C0C48"/>
    <w:rsid w:val="006C153F"/>
    <w:rsid w:val="006C16E3"/>
    <w:rsid w:val="006C1BDC"/>
    <w:rsid w:val="006C2A44"/>
    <w:rsid w:val="006C30C8"/>
    <w:rsid w:val="006C315C"/>
    <w:rsid w:val="006C404C"/>
    <w:rsid w:val="006C4503"/>
    <w:rsid w:val="006C48DB"/>
    <w:rsid w:val="006C531B"/>
    <w:rsid w:val="006C5526"/>
    <w:rsid w:val="006C5E81"/>
    <w:rsid w:val="006C5F15"/>
    <w:rsid w:val="006C6683"/>
    <w:rsid w:val="006C6AA4"/>
    <w:rsid w:val="006C7C2C"/>
    <w:rsid w:val="006D0038"/>
    <w:rsid w:val="006D007D"/>
    <w:rsid w:val="006D18FD"/>
    <w:rsid w:val="006D2553"/>
    <w:rsid w:val="006D2CA2"/>
    <w:rsid w:val="006D33C0"/>
    <w:rsid w:val="006D3E66"/>
    <w:rsid w:val="006D46B8"/>
    <w:rsid w:val="006D4FC7"/>
    <w:rsid w:val="006D56AC"/>
    <w:rsid w:val="006D56E0"/>
    <w:rsid w:val="006D5753"/>
    <w:rsid w:val="006D5C92"/>
    <w:rsid w:val="006D5F43"/>
    <w:rsid w:val="006D6CCA"/>
    <w:rsid w:val="006D79F0"/>
    <w:rsid w:val="006E0054"/>
    <w:rsid w:val="006E0EA8"/>
    <w:rsid w:val="006E1077"/>
    <w:rsid w:val="006E10B2"/>
    <w:rsid w:val="006E1621"/>
    <w:rsid w:val="006E37E1"/>
    <w:rsid w:val="006E3C30"/>
    <w:rsid w:val="006E46BD"/>
    <w:rsid w:val="006E47CB"/>
    <w:rsid w:val="006E4B61"/>
    <w:rsid w:val="006E5007"/>
    <w:rsid w:val="006E5920"/>
    <w:rsid w:val="006E5A1B"/>
    <w:rsid w:val="006E5ABB"/>
    <w:rsid w:val="006E5DE8"/>
    <w:rsid w:val="006E6906"/>
    <w:rsid w:val="006E6F9B"/>
    <w:rsid w:val="006E7597"/>
    <w:rsid w:val="006F0434"/>
    <w:rsid w:val="006F0653"/>
    <w:rsid w:val="006F10BE"/>
    <w:rsid w:val="006F22E7"/>
    <w:rsid w:val="006F23A7"/>
    <w:rsid w:val="006F390E"/>
    <w:rsid w:val="006F395C"/>
    <w:rsid w:val="006F4D93"/>
    <w:rsid w:val="006F65CF"/>
    <w:rsid w:val="006F71C4"/>
    <w:rsid w:val="006F76E5"/>
    <w:rsid w:val="0070052A"/>
    <w:rsid w:val="00700882"/>
    <w:rsid w:val="00700AE8"/>
    <w:rsid w:val="0070117D"/>
    <w:rsid w:val="0070191E"/>
    <w:rsid w:val="00702179"/>
    <w:rsid w:val="00702A10"/>
    <w:rsid w:val="007042D8"/>
    <w:rsid w:val="0070469F"/>
    <w:rsid w:val="007056CA"/>
    <w:rsid w:val="00705C2E"/>
    <w:rsid w:val="00706689"/>
    <w:rsid w:val="007066F8"/>
    <w:rsid w:val="00706E2B"/>
    <w:rsid w:val="00707139"/>
    <w:rsid w:val="007074E5"/>
    <w:rsid w:val="00707F33"/>
    <w:rsid w:val="00710BB3"/>
    <w:rsid w:val="00711B12"/>
    <w:rsid w:val="0071252F"/>
    <w:rsid w:val="0071309E"/>
    <w:rsid w:val="00713392"/>
    <w:rsid w:val="00714201"/>
    <w:rsid w:val="00715CAF"/>
    <w:rsid w:val="00716760"/>
    <w:rsid w:val="00716EC4"/>
    <w:rsid w:val="0071716E"/>
    <w:rsid w:val="0071741F"/>
    <w:rsid w:val="00717863"/>
    <w:rsid w:val="00717B8A"/>
    <w:rsid w:val="00717ECE"/>
    <w:rsid w:val="0072060C"/>
    <w:rsid w:val="00720931"/>
    <w:rsid w:val="00720BA4"/>
    <w:rsid w:val="007219AD"/>
    <w:rsid w:val="00721D27"/>
    <w:rsid w:val="00721E0B"/>
    <w:rsid w:val="007225C0"/>
    <w:rsid w:val="0072266A"/>
    <w:rsid w:val="007226C0"/>
    <w:rsid w:val="00722B74"/>
    <w:rsid w:val="00723929"/>
    <w:rsid w:val="00724963"/>
    <w:rsid w:val="00724DD5"/>
    <w:rsid w:val="00724EBE"/>
    <w:rsid w:val="00725672"/>
    <w:rsid w:val="0072582F"/>
    <w:rsid w:val="00725B67"/>
    <w:rsid w:val="00726178"/>
    <w:rsid w:val="00726509"/>
    <w:rsid w:val="007269E3"/>
    <w:rsid w:val="00727412"/>
    <w:rsid w:val="00727B1A"/>
    <w:rsid w:val="00727EDF"/>
    <w:rsid w:val="0073042A"/>
    <w:rsid w:val="00730C2C"/>
    <w:rsid w:val="00730C7D"/>
    <w:rsid w:val="00730CB6"/>
    <w:rsid w:val="00730D8C"/>
    <w:rsid w:val="0073123E"/>
    <w:rsid w:val="007314C0"/>
    <w:rsid w:val="00731891"/>
    <w:rsid w:val="00731BF2"/>
    <w:rsid w:val="007327C7"/>
    <w:rsid w:val="00732E2F"/>
    <w:rsid w:val="00734EE4"/>
    <w:rsid w:val="00735402"/>
    <w:rsid w:val="0073550E"/>
    <w:rsid w:val="007365E2"/>
    <w:rsid w:val="0073706F"/>
    <w:rsid w:val="00740089"/>
    <w:rsid w:val="00740F0F"/>
    <w:rsid w:val="00741042"/>
    <w:rsid w:val="007417F0"/>
    <w:rsid w:val="007419B0"/>
    <w:rsid w:val="007419B4"/>
    <w:rsid w:val="00741CB5"/>
    <w:rsid w:val="00741F2A"/>
    <w:rsid w:val="007425D3"/>
    <w:rsid w:val="00742E7F"/>
    <w:rsid w:val="007430B4"/>
    <w:rsid w:val="00743690"/>
    <w:rsid w:val="007436A7"/>
    <w:rsid w:val="00743DE8"/>
    <w:rsid w:val="00744068"/>
    <w:rsid w:val="007441C9"/>
    <w:rsid w:val="00744D79"/>
    <w:rsid w:val="00745F16"/>
    <w:rsid w:val="00746AF8"/>
    <w:rsid w:val="00750544"/>
    <w:rsid w:val="00751C5A"/>
    <w:rsid w:val="0075202D"/>
    <w:rsid w:val="00753C51"/>
    <w:rsid w:val="00754998"/>
    <w:rsid w:val="00755169"/>
    <w:rsid w:val="0075592F"/>
    <w:rsid w:val="00755A6F"/>
    <w:rsid w:val="00756AA4"/>
    <w:rsid w:val="00756D10"/>
    <w:rsid w:val="00757AFE"/>
    <w:rsid w:val="00761852"/>
    <w:rsid w:val="00761C84"/>
    <w:rsid w:val="00764395"/>
    <w:rsid w:val="00764FED"/>
    <w:rsid w:val="00765245"/>
    <w:rsid w:val="00765541"/>
    <w:rsid w:val="007657C2"/>
    <w:rsid w:val="0076678F"/>
    <w:rsid w:val="00766912"/>
    <w:rsid w:val="00767040"/>
    <w:rsid w:val="00767E48"/>
    <w:rsid w:val="007720DF"/>
    <w:rsid w:val="0077226A"/>
    <w:rsid w:val="00773BE5"/>
    <w:rsid w:val="00773CF2"/>
    <w:rsid w:val="0077489E"/>
    <w:rsid w:val="00775279"/>
    <w:rsid w:val="007757C0"/>
    <w:rsid w:val="00776505"/>
    <w:rsid w:val="007771F3"/>
    <w:rsid w:val="007774B9"/>
    <w:rsid w:val="00777554"/>
    <w:rsid w:val="007778EB"/>
    <w:rsid w:val="0078047C"/>
    <w:rsid w:val="0078058C"/>
    <w:rsid w:val="00780A59"/>
    <w:rsid w:val="007812AF"/>
    <w:rsid w:val="00781434"/>
    <w:rsid w:val="00781CAB"/>
    <w:rsid w:val="00781F4D"/>
    <w:rsid w:val="0078249F"/>
    <w:rsid w:val="00783A31"/>
    <w:rsid w:val="007843C7"/>
    <w:rsid w:val="00784932"/>
    <w:rsid w:val="007855DB"/>
    <w:rsid w:val="00785ED3"/>
    <w:rsid w:val="007870D3"/>
    <w:rsid w:val="0079022F"/>
    <w:rsid w:val="00790C6F"/>
    <w:rsid w:val="00790D86"/>
    <w:rsid w:val="00792A4E"/>
    <w:rsid w:val="00793B61"/>
    <w:rsid w:val="00794E3D"/>
    <w:rsid w:val="0079567B"/>
    <w:rsid w:val="00795DDC"/>
    <w:rsid w:val="00797E76"/>
    <w:rsid w:val="007A0351"/>
    <w:rsid w:val="007A09E3"/>
    <w:rsid w:val="007A140B"/>
    <w:rsid w:val="007A1DDC"/>
    <w:rsid w:val="007A2DF4"/>
    <w:rsid w:val="007A2F16"/>
    <w:rsid w:val="007A2F94"/>
    <w:rsid w:val="007A5784"/>
    <w:rsid w:val="007A5FF3"/>
    <w:rsid w:val="007A6A82"/>
    <w:rsid w:val="007B005C"/>
    <w:rsid w:val="007B03B2"/>
    <w:rsid w:val="007B0602"/>
    <w:rsid w:val="007B0ECD"/>
    <w:rsid w:val="007B1447"/>
    <w:rsid w:val="007B21B2"/>
    <w:rsid w:val="007B2D6A"/>
    <w:rsid w:val="007B363E"/>
    <w:rsid w:val="007B39C1"/>
    <w:rsid w:val="007B3A50"/>
    <w:rsid w:val="007B439C"/>
    <w:rsid w:val="007B567D"/>
    <w:rsid w:val="007B606C"/>
    <w:rsid w:val="007B7368"/>
    <w:rsid w:val="007B7418"/>
    <w:rsid w:val="007B7A75"/>
    <w:rsid w:val="007B7B5C"/>
    <w:rsid w:val="007B7F5D"/>
    <w:rsid w:val="007C0A7B"/>
    <w:rsid w:val="007C2B7A"/>
    <w:rsid w:val="007C3268"/>
    <w:rsid w:val="007C39DB"/>
    <w:rsid w:val="007C3E5A"/>
    <w:rsid w:val="007C413C"/>
    <w:rsid w:val="007C49D1"/>
    <w:rsid w:val="007C57A5"/>
    <w:rsid w:val="007C588B"/>
    <w:rsid w:val="007C5B73"/>
    <w:rsid w:val="007C7B47"/>
    <w:rsid w:val="007D0432"/>
    <w:rsid w:val="007D0C13"/>
    <w:rsid w:val="007D0CDE"/>
    <w:rsid w:val="007D1493"/>
    <w:rsid w:val="007D14F8"/>
    <w:rsid w:val="007D23B6"/>
    <w:rsid w:val="007D2506"/>
    <w:rsid w:val="007D2D5B"/>
    <w:rsid w:val="007D3504"/>
    <w:rsid w:val="007D4217"/>
    <w:rsid w:val="007D4A5D"/>
    <w:rsid w:val="007D598F"/>
    <w:rsid w:val="007D68B8"/>
    <w:rsid w:val="007D6C8F"/>
    <w:rsid w:val="007D763D"/>
    <w:rsid w:val="007D7E40"/>
    <w:rsid w:val="007E01A4"/>
    <w:rsid w:val="007E045B"/>
    <w:rsid w:val="007E066D"/>
    <w:rsid w:val="007E0CBD"/>
    <w:rsid w:val="007E0F79"/>
    <w:rsid w:val="007E22E0"/>
    <w:rsid w:val="007E302C"/>
    <w:rsid w:val="007E354E"/>
    <w:rsid w:val="007E3695"/>
    <w:rsid w:val="007E4245"/>
    <w:rsid w:val="007E512B"/>
    <w:rsid w:val="007E5B4F"/>
    <w:rsid w:val="007E6F88"/>
    <w:rsid w:val="007E77B9"/>
    <w:rsid w:val="007F016C"/>
    <w:rsid w:val="007F04A2"/>
    <w:rsid w:val="007F0636"/>
    <w:rsid w:val="007F0D61"/>
    <w:rsid w:val="007F11D2"/>
    <w:rsid w:val="007F1A77"/>
    <w:rsid w:val="007F1C2C"/>
    <w:rsid w:val="007F2D91"/>
    <w:rsid w:val="007F2FCE"/>
    <w:rsid w:val="007F3AD3"/>
    <w:rsid w:val="007F4273"/>
    <w:rsid w:val="007F644E"/>
    <w:rsid w:val="007F69D9"/>
    <w:rsid w:val="007F7715"/>
    <w:rsid w:val="007F7C1B"/>
    <w:rsid w:val="0080069C"/>
    <w:rsid w:val="00800819"/>
    <w:rsid w:val="00800C31"/>
    <w:rsid w:val="00801D16"/>
    <w:rsid w:val="00801EA3"/>
    <w:rsid w:val="00802355"/>
    <w:rsid w:val="00802CEC"/>
    <w:rsid w:val="008031E8"/>
    <w:rsid w:val="008032BA"/>
    <w:rsid w:val="00803710"/>
    <w:rsid w:val="008042CC"/>
    <w:rsid w:val="00804E1A"/>
    <w:rsid w:val="00805931"/>
    <w:rsid w:val="0080610B"/>
    <w:rsid w:val="008064AF"/>
    <w:rsid w:val="00806CEE"/>
    <w:rsid w:val="00806E88"/>
    <w:rsid w:val="008100F6"/>
    <w:rsid w:val="008102A8"/>
    <w:rsid w:val="00810F73"/>
    <w:rsid w:val="00812118"/>
    <w:rsid w:val="00812572"/>
    <w:rsid w:val="00813227"/>
    <w:rsid w:val="008154B0"/>
    <w:rsid w:val="008155CD"/>
    <w:rsid w:val="00815763"/>
    <w:rsid w:val="00815D28"/>
    <w:rsid w:val="00815D7C"/>
    <w:rsid w:val="008162BB"/>
    <w:rsid w:val="00816E34"/>
    <w:rsid w:val="00817511"/>
    <w:rsid w:val="00817A4F"/>
    <w:rsid w:val="008204AB"/>
    <w:rsid w:val="00820A7C"/>
    <w:rsid w:val="00820AF3"/>
    <w:rsid w:val="00822078"/>
    <w:rsid w:val="00822B77"/>
    <w:rsid w:val="00823404"/>
    <w:rsid w:val="00823699"/>
    <w:rsid w:val="00823C27"/>
    <w:rsid w:val="00823FAC"/>
    <w:rsid w:val="008273A5"/>
    <w:rsid w:val="00827994"/>
    <w:rsid w:val="00831171"/>
    <w:rsid w:val="00831B6B"/>
    <w:rsid w:val="00831D69"/>
    <w:rsid w:val="008321B7"/>
    <w:rsid w:val="008322B9"/>
    <w:rsid w:val="008325D6"/>
    <w:rsid w:val="00833A45"/>
    <w:rsid w:val="00833EC6"/>
    <w:rsid w:val="00833FF9"/>
    <w:rsid w:val="00834AC7"/>
    <w:rsid w:val="00835191"/>
    <w:rsid w:val="00835EF9"/>
    <w:rsid w:val="0083606A"/>
    <w:rsid w:val="008362E0"/>
    <w:rsid w:val="008366AB"/>
    <w:rsid w:val="008369C4"/>
    <w:rsid w:val="00836EAD"/>
    <w:rsid w:val="0083747A"/>
    <w:rsid w:val="00837C73"/>
    <w:rsid w:val="00837FC2"/>
    <w:rsid w:val="0084077E"/>
    <w:rsid w:val="00840C3E"/>
    <w:rsid w:val="00842590"/>
    <w:rsid w:val="0084345F"/>
    <w:rsid w:val="00843BB1"/>
    <w:rsid w:val="008442F2"/>
    <w:rsid w:val="00845278"/>
    <w:rsid w:val="00847000"/>
    <w:rsid w:val="0084726F"/>
    <w:rsid w:val="008504E9"/>
    <w:rsid w:val="00850DE1"/>
    <w:rsid w:val="00851F79"/>
    <w:rsid w:val="008522AD"/>
    <w:rsid w:val="008528B9"/>
    <w:rsid w:val="00852F3B"/>
    <w:rsid w:val="00852F76"/>
    <w:rsid w:val="008533B4"/>
    <w:rsid w:val="008539C4"/>
    <w:rsid w:val="00853AF2"/>
    <w:rsid w:val="00854163"/>
    <w:rsid w:val="00854187"/>
    <w:rsid w:val="00854318"/>
    <w:rsid w:val="008547A0"/>
    <w:rsid w:val="008548A6"/>
    <w:rsid w:val="00855285"/>
    <w:rsid w:val="00855743"/>
    <w:rsid w:val="00856116"/>
    <w:rsid w:val="0085625E"/>
    <w:rsid w:val="00856A05"/>
    <w:rsid w:val="00857B0F"/>
    <w:rsid w:val="00857B58"/>
    <w:rsid w:val="00860549"/>
    <w:rsid w:val="008610B2"/>
    <w:rsid w:val="0086195D"/>
    <w:rsid w:val="0086199E"/>
    <w:rsid w:val="00862E84"/>
    <w:rsid w:val="0086428F"/>
    <w:rsid w:val="00865AC4"/>
    <w:rsid w:val="00865B0C"/>
    <w:rsid w:val="008660DF"/>
    <w:rsid w:val="00867145"/>
    <w:rsid w:val="00867343"/>
    <w:rsid w:val="00870498"/>
    <w:rsid w:val="008704F9"/>
    <w:rsid w:val="0087180D"/>
    <w:rsid w:val="00871AAD"/>
    <w:rsid w:val="0087280A"/>
    <w:rsid w:val="0087414E"/>
    <w:rsid w:val="008741A2"/>
    <w:rsid w:val="00874741"/>
    <w:rsid w:val="00874ACE"/>
    <w:rsid w:val="00874CF9"/>
    <w:rsid w:val="008758CA"/>
    <w:rsid w:val="0087697E"/>
    <w:rsid w:val="00877C78"/>
    <w:rsid w:val="00880EDA"/>
    <w:rsid w:val="008823C3"/>
    <w:rsid w:val="008824F9"/>
    <w:rsid w:val="00882749"/>
    <w:rsid w:val="00882B49"/>
    <w:rsid w:val="008841BA"/>
    <w:rsid w:val="00884425"/>
    <w:rsid w:val="00884514"/>
    <w:rsid w:val="00884568"/>
    <w:rsid w:val="00884787"/>
    <w:rsid w:val="00884863"/>
    <w:rsid w:val="00884A98"/>
    <w:rsid w:val="00886302"/>
    <w:rsid w:val="00886718"/>
    <w:rsid w:val="00886D2D"/>
    <w:rsid w:val="00886F89"/>
    <w:rsid w:val="00886FBA"/>
    <w:rsid w:val="00887769"/>
    <w:rsid w:val="00887EE9"/>
    <w:rsid w:val="008906E6"/>
    <w:rsid w:val="00891913"/>
    <w:rsid w:val="00891BBB"/>
    <w:rsid w:val="00892B61"/>
    <w:rsid w:val="00893C54"/>
    <w:rsid w:val="00894364"/>
    <w:rsid w:val="00894896"/>
    <w:rsid w:val="00894D6D"/>
    <w:rsid w:val="00894E8C"/>
    <w:rsid w:val="008953AE"/>
    <w:rsid w:val="00895921"/>
    <w:rsid w:val="00895C03"/>
    <w:rsid w:val="00895EE0"/>
    <w:rsid w:val="0089617F"/>
    <w:rsid w:val="0089649A"/>
    <w:rsid w:val="008964A7"/>
    <w:rsid w:val="008A0501"/>
    <w:rsid w:val="008A07EE"/>
    <w:rsid w:val="008A1247"/>
    <w:rsid w:val="008A29CE"/>
    <w:rsid w:val="008A3103"/>
    <w:rsid w:val="008A3899"/>
    <w:rsid w:val="008A3E05"/>
    <w:rsid w:val="008A3FC8"/>
    <w:rsid w:val="008A400B"/>
    <w:rsid w:val="008A4735"/>
    <w:rsid w:val="008A74D5"/>
    <w:rsid w:val="008A7830"/>
    <w:rsid w:val="008A7F65"/>
    <w:rsid w:val="008B09F2"/>
    <w:rsid w:val="008B0B3C"/>
    <w:rsid w:val="008B19DC"/>
    <w:rsid w:val="008B2B93"/>
    <w:rsid w:val="008B2E95"/>
    <w:rsid w:val="008B3197"/>
    <w:rsid w:val="008B3304"/>
    <w:rsid w:val="008B3C6B"/>
    <w:rsid w:val="008B47EE"/>
    <w:rsid w:val="008B52CA"/>
    <w:rsid w:val="008B5F41"/>
    <w:rsid w:val="008B622D"/>
    <w:rsid w:val="008B6E85"/>
    <w:rsid w:val="008C074C"/>
    <w:rsid w:val="008C0D86"/>
    <w:rsid w:val="008C125D"/>
    <w:rsid w:val="008C1C18"/>
    <w:rsid w:val="008C1E2C"/>
    <w:rsid w:val="008C2539"/>
    <w:rsid w:val="008C2541"/>
    <w:rsid w:val="008C2707"/>
    <w:rsid w:val="008C2BD3"/>
    <w:rsid w:val="008C2E94"/>
    <w:rsid w:val="008C3410"/>
    <w:rsid w:val="008C39A9"/>
    <w:rsid w:val="008C3E02"/>
    <w:rsid w:val="008C401B"/>
    <w:rsid w:val="008C4C06"/>
    <w:rsid w:val="008C65D7"/>
    <w:rsid w:val="008C6F17"/>
    <w:rsid w:val="008C7BFF"/>
    <w:rsid w:val="008C7DA2"/>
    <w:rsid w:val="008D0D94"/>
    <w:rsid w:val="008D15FD"/>
    <w:rsid w:val="008D1C0A"/>
    <w:rsid w:val="008D1F9B"/>
    <w:rsid w:val="008D326D"/>
    <w:rsid w:val="008D32A5"/>
    <w:rsid w:val="008D380D"/>
    <w:rsid w:val="008D3CC1"/>
    <w:rsid w:val="008D446D"/>
    <w:rsid w:val="008D639F"/>
    <w:rsid w:val="008D75A5"/>
    <w:rsid w:val="008D7D58"/>
    <w:rsid w:val="008E018F"/>
    <w:rsid w:val="008E1307"/>
    <w:rsid w:val="008E3515"/>
    <w:rsid w:val="008E4815"/>
    <w:rsid w:val="008E4889"/>
    <w:rsid w:val="008E56C9"/>
    <w:rsid w:val="008E5F4F"/>
    <w:rsid w:val="008E6EE4"/>
    <w:rsid w:val="008E7A40"/>
    <w:rsid w:val="008F065D"/>
    <w:rsid w:val="008F0CDE"/>
    <w:rsid w:val="008F1BDC"/>
    <w:rsid w:val="008F3512"/>
    <w:rsid w:val="008F35F9"/>
    <w:rsid w:val="008F39DA"/>
    <w:rsid w:val="008F46A9"/>
    <w:rsid w:val="008F46B3"/>
    <w:rsid w:val="008F482A"/>
    <w:rsid w:val="008F4F18"/>
    <w:rsid w:val="008F5D31"/>
    <w:rsid w:val="008F5DA1"/>
    <w:rsid w:val="008F6869"/>
    <w:rsid w:val="008F6A4B"/>
    <w:rsid w:val="008F718B"/>
    <w:rsid w:val="008F79CB"/>
    <w:rsid w:val="008F7BCE"/>
    <w:rsid w:val="008F7EDB"/>
    <w:rsid w:val="009006FA"/>
    <w:rsid w:val="00902A92"/>
    <w:rsid w:val="00903245"/>
    <w:rsid w:val="00903B9B"/>
    <w:rsid w:val="0090403C"/>
    <w:rsid w:val="00905396"/>
    <w:rsid w:val="0091041C"/>
    <w:rsid w:val="0091087B"/>
    <w:rsid w:val="00911D75"/>
    <w:rsid w:val="00911E56"/>
    <w:rsid w:val="00914BD8"/>
    <w:rsid w:val="00914C76"/>
    <w:rsid w:val="00915138"/>
    <w:rsid w:val="00915F02"/>
    <w:rsid w:val="00917956"/>
    <w:rsid w:val="00920909"/>
    <w:rsid w:val="00920F9E"/>
    <w:rsid w:val="00921356"/>
    <w:rsid w:val="0092207D"/>
    <w:rsid w:val="009228D4"/>
    <w:rsid w:val="00923CAC"/>
    <w:rsid w:val="009240CC"/>
    <w:rsid w:val="0092473A"/>
    <w:rsid w:val="0092476C"/>
    <w:rsid w:val="00924BFA"/>
    <w:rsid w:val="00924DDF"/>
    <w:rsid w:val="00925262"/>
    <w:rsid w:val="009256CA"/>
    <w:rsid w:val="00925CE2"/>
    <w:rsid w:val="0092631E"/>
    <w:rsid w:val="0092658A"/>
    <w:rsid w:val="00926596"/>
    <w:rsid w:val="00926F59"/>
    <w:rsid w:val="00927A80"/>
    <w:rsid w:val="009309BE"/>
    <w:rsid w:val="00930DA8"/>
    <w:rsid w:val="0093102B"/>
    <w:rsid w:val="00932221"/>
    <w:rsid w:val="009332DF"/>
    <w:rsid w:val="0093331C"/>
    <w:rsid w:val="00933834"/>
    <w:rsid w:val="00933AB1"/>
    <w:rsid w:val="00934159"/>
    <w:rsid w:val="009352A0"/>
    <w:rsid w:val="0093540D"/>
    <w:rsid w:val="009366D6"/>
    <w:rsid w:val="00937372"/>
    <w:rsid w:val="00937F12"/>
    <w:rsid w:val="009408BF"/>
    <w:rsid w:val="00940D82"/>
    <w:rsid w:val="00942662"/>
    <w:rsid w:val="00943E51"/>
    <w:rsid w:val="00944281"/>
    <w:rsid w:val="00944D77"/>
    <w:rsid w:val="00944E1C"/>
    <w:rsid w:val="00944F30"/>
    <w:rsid w:val="009452EB"/>
    <w:rsid w:val="0094546A"/>
    <w:rsid w:val="009454C7"/>
    <w:rsid w:val="00945733"/>
    <w:rsid w:val="00946B44"/>
    <w:rsid w:val="00946C00"/>
    <w:rsid w:val="00946ED4"/>
    <w:rsid w:val="00947341"/>
    <w:rsid w:val="00947EEC"/>
    <w:rsid w:val="009503B3"/>
    <w:rsid w:val="009506D5"/>
    <w:rsid w:val="00950772"/>
    <w:rsid w:val="00950C63"/>
    <w:rsid w:val="009517F5"/>
    <w:rsid w:val="00951F17"/>
    <w:rsid w:val="009529D4"/>
    <w:rsid w:val="009537F4"/>
    <w:rsid w:val="009540AD"/>
    <w:rsid w:val="009557B7"/>
    <w:rsid w:val="00955AA3"/>
    <w:rsid w:val="00956D5C"/>
    <w:rsid w:val="00956E20"/>
    <w:rsid w:val="00957422"/>
    <w:rsid w:val="009574F7"/>
    <w:rsid w:val="00957BD5"/>
    <w:rsid w:val="0096088E"/>
    <w:rsid w:val="00960FBC"/>
    <w:rsid w:val="00961083"/>
    <w:rsid w:val="0096181C"/>
    <w:rsid w:val="00961B43"/>
    <w:rsid w:val="00961FDE"/>
    <w:rsid w:val="00962072"/>
    <w:rsid w:val="009622AB"/>
    <w:rsid w:val="009627E9"/>
    <w:rsid w:val="00962AE2"/>
    <w:rsid w:val="00963017"/>
    <w:rsid w:val="009633B5"/>
    <w:rsid w:val="00963564"/>
    <w:rsid w:val="009635ED"/>
    <w:rsid w:val="009636DE"/>
    <w:rsid w:val="00963806"/>
    <w:rsid w:val="00963A54"/>
    <w:rsid w:val="009649BD"/>
    <w:rsid w:val="00965DC7"/>
    <w:rsid w:val="009661E1"/>
    <w:rsid w:val="00966509"/>
    <w:rsid w:val="00966ACA"/>
    <w:rsid w:val="00966B5E"/>
    <w:rsid w:val="00967B0A"/>
    <w:rsid w:val="00967E5D"/>
    <w:rsid w:val="009707D9"/>
    <w:rsid w:val="00971771"/>
    <w:rsid w:val="009717DA"/>
    <w:rsid w:val="00971ADE"/>
    <w:rsid w:val="00971EBA"/>
    <w:rsid w:val="00972F89"/>
    <w:rsid w:val="00973656"/>
    <w:rsid w:val="0097432D"/>
    <w:rsid w:val="009749B5"/>
    <w:rsid w:val="009754A0"/>
    <w:rsid w:val="00975AC0"/>
    <w:rsid w:val="009765DA"/>
    <w:rsid w:val="009769FA"/>
    <w:rsid w:val="00977277"/>
    <w:rsid w:val="0097768F"/>
    <w:rsid w:val="009801B8"/>
    <w:rsid w:val="009808F2"/>
    <w:rsid w:val="009814E7"/>
    <w:rsid w:val="00981CD7"/>
    <w:rsid w:val="00983BF5"/>
    <w:rsid w:val="0098463D"/>
    <w:rsid w:val="00985776"/>
    <w:rsid w:val="00985FE9"/>
    <w:rsid w:val="009861C3"/>
    <w:rsid w:val="009866AA"/>
    <w:rsid w:val="00986D1B"/>
    <w:rsid w:val="009873C6"/>
    <w:rsid w:val="009879E0"/>
    <w:rsid w:val="00990788"/>
    <w:rsid w:val="00992009"/>
    <w:rsid w:val="0099248F"/>
    <w:rsid w:val="009924E9"/>
    <w:rsid w:val="00992F8A"/>
    <w:rsid w:val="0099309B"/>
    <w:rsid w:val="00993A30"/>
    <w:rsid w:val="0099434B"/>
    <w:rsid w:val="00994A14"/>
    <w:rsid w:val="00994A45"/>
    <w:rsid w:val="00995C7F"/>
    <w:rsid w:val="00996743"/>
    <w:rsid w:val="00996C61"/>
    <w:rsid w:val="00997332"/>
    <w:rsid w:val="009A02C3"/>
    <w:rsid w:val="009A0940"/>
    <w:rsid w:val="009A0E6A"/>
    <w:rsid w:val="009A0F5D"/>
    <w:rsid w:val="009A2BF5"/>
    <w:rsid w:val="009A2F59"/>
    <w:rsid w:val="009A56F3"/>
    <w:rsid w:val="009A6581"/>
    <w:rsid w:val="009A7985"/>
    <w:rsid w:val="009A7EBB"/>
    <w:rsid w:val="009B0367"/>
    <w:rsid w:val="009B0461"/>
    <w:rsid w:val="009B0EDC"/>
    <w:rsid w:val="009B1088"/>
    <w:rsid w:val="009B1235"/>
    <w:rsid w:val="009B1956"/>
    <w:rsid w:val="009B1FEF"/>
    <w:rsid w:val="009B2B9F"/>
    <w:rsid w:val="009B2FFC"/>
    <w:rsid w:val="009B3581"/>
    <w:rsid w:val="009B3C8F"/>
    <w:rsid w:val="009B439C"/>
    <w:rsid w:val="009B5244"/>
    <w:rsid w:val="009B5260"/>
    <w:rsid w:val="009B542A"/>
    <w:rsid w:val="009B5EFD"/>
    <w:rsid w:val="009B6EC5"/>
    <w:rsid w:val="009B77C9"/>
    <w:rsid w:val="009B7E34"/>
    <w:rsid w:val="009C0500"/>
    <w:rsid w:val="009C0A1A"/>
    <w:rsid w:val="009C0E52"/>
    <w:rsid w:val="009C0FEE"/>
    <w:rsid w:val="009C118C"/>
    <w:rsid w:val="009C16EC"/>
    <w:rsid w:val="009C32DB"/>
    <w:rsid w:val="009C4999"/>
    <w:rsid w:val="009C4A95"/>
    <w:rsid w:val="009C5153"/>
    <w:rsid w:val="009C6C23"/>
    <w:rsid w:val="009C70E7"/>
    <w:rsid w:val="009C7811"/>
    <w:rsid w:val="009C7A4D"/>
    <w:rsid w:val="009C7B59"/>
    <w:rsid w:val="009D08E5"/>
    <w:rsid w:val="009D0C65"/>
    <w:rsid w:val="009D0CCC"/>
    <w:rsid w:val="009D0D04"/>
    <w:rsid w:val="009D1690"/>
    <w:rsid w:val="009D2A32"/>
    <w:rsid w:val="009D3201"/>
    <w:rsid w:val="009D4575"/>
    <w:rsid w:val="009D4ED6"/>
    <w:rsid w:val="009D50B6"/>
    <w:rsid w:val="009D553E"/>
    <w:rsid w:val="009D5B27"/>
    <w:rsid w:val="009D5E93"/>
    <w:rsid w:val="009D61A9"/>
    <w:rsid w:val="009D631D"/>
    <w:rsid w:val="009D67B7"/>
    <w:rsid w:val="009D6B79"/>
    <w:rsid w:val="009D6EEB"/>
    <w:rsid w:val="009E0ABA"/>
    <w:rsid w:val="009E0C69"/>
    <w:rsid w:val="009E0F0E"/>
    <w:rsid w:val="009E1865"/>
    <w:rsid w:val="009E1FF0"/>
    <w:rsid w:val="009E2495"/>
    <w:rsid w:val="009E386F"/>
    <w:rsid w:val="009E3F3B"/>
    <w:rsid w:val="009E46FD"/>
    <w:rsid w:val="009E4952"/>
    <w:rsid w:val="009E4C72"/>
    <w:rsid w:val="009E6924"/>
    <w:rsid w:val="009E6C38"/>
    <w:rsid w:val="009E710B"/>
    <w:rsid w:val="009E7233"/>
    <w:rsid w:val="009E7BB9"/>
    <w:rsid w:val="009F0175"/>
    <w:rsid w:val="009F1355"/>
    <w:rsid w:val="009F13C5"/>
    <w:rsid w:val="009F177E"/>
    <w:rsid w:val="009F1A5B"/>
    <w:rsid w:val="009F1FDA"/>
    <w:rsid w:val="009F2A4D"/>
    <w:rsid w:val="009F2C32"/>
    <w:rsid w:val="009F367F"/>
    <w:rsid w:val="009F3756"/>
    <w:rsid w:val="009F384B"/>
    <w:rsid w:val="009F3E86"/>
    <w:rsid w:val="009F4F0D"/>
    <w:rsid w:val="009F6204"/>
    <w:rsid w:val="009F6258"/>
    <w:rsid w:val="009F63C7"/>
    <w:rsid w:val="009F64A2"/>
    <w:rsid w:val="009F6770"/>
    <w:rsid w:val="00A003D9"/>
    <w:rsid w:val="00A00BA7"/>
    <w:rsid w:val="00A00CC0"/>
    <w:rsid w:val="00A019C9"/>
    <w:rsid w:val="00A023B1"/>
    <w:rsid w:val="00A02EB4"/>
    <w:rsid w:val="00A03535"/>
    <w:rsid w:val="00A03FF1"/>
    <w:rsid w:val="00A047EB"/>
    <w:rsid w:val="00A05426"/>
    <w:rsid w:val="00A05686"/>
    <w:rsid w:val="00A05F56"/>
    <w:rsid w:val="00A06072"/>
    <w:rsid w:val="00A06BC4"/>
    <w:rsid w:val="00A07740"/>
    <w:rsid w:val="00A078FE"/>
    <w:rsid w:val="00A07C8B"/>
    <w:rsid w:val="00A10AD8"/>
    <w:rsid w:val="00A114C6"/>
    <w:rsid w:val="00A11755"/>
    <w:rsid w:val="00A11933"/>
    <w:rsid w:val="00A11C42"/>
    <w:rsid w:val="00A1226C"/>
    <w:rsid w:val="00A12886"/>
    <w:rsid w:val="00A12DF9"/>
    <w:rsid w:val="00A131C7"/>
    <w:rsid w:val="00A135EB"/>
    <w:rsid w:val="00A141B7"/>
    <w:rsid w:val="00A14B33"/>
    <w:rsid w:val="00A154A0"/>
    <w:rsid w:val="00A15AA4"/>
    <w:rsid w:val="00A16122"/>
    <w:rsid w:val="00A16F73"/>
    <w:rsid w:val="00A17537"/>
    <w:rsid w:val="00A208D3"/>
    <w:rsid w:val="00A208E4"/>
    <w:rsid w:val="00A21EB8"/>
    <w:rsid w:val="00A23073"/>
    <w:rsid w:val="00A2330E"/>
    <w:rsid w:val="00A23627"/>
    <w:rsid w:val="00A240A7"/>
    <w:rsid w:val="00A25473"/>
    <w:rsid w:val="00A2563E"/>
    <w:rsid w:val="00A25671"/>
    <w:rsid w:val="00A257D6"/>
    <w:rsid w:val="00A25AA1"/>
    <w:rsid w:val="00A2640D"/>
    <w:rsid w:val="00A27115"/>
    <w:rsid w:val="00A27361"/>
    <w:rsid w:val="00A305A4"/>
    <w:rsid w:val="00A305EB"/>
    <w:rsid w:val="00A310AE"/>
    <w:rsid w:val="00A31273"/>
    <w:rsid w:val="00A32D2B"/>
    <w:rsid w:val="00A32D4B"/>
    <w:rsid w:val="00A332ED"/>
    <w:rsid w:val="00A33767"/>
    <w:rsid w:val="00A33CE8"/>
    <w:rsid w:val="00A346C0"/>
    <w:rsid w:val="00A3522B"/>
    <w:rsid w:val="00A364BE"/>
    <w:rsid w:val="00A36CE5"/>
    <w:rsid w:val="00A36D44"/>
    <w:rsid w:val="00A37D24"/>
    <w:rsid w:val="00A403B7"/>
    <w:rsid w:val="00A40FBE"/>
    <w:rsid w:val="00A41CC4"/>
    <w:rsid w:val="00A42151"/>
    <w:rsid w:val="00A42278"/>
    <w:rsid w:val="00A42FD5"/>
    <w:rsid w:val="00A43587"/>
    <w:rsid w:val="00A43AB2"/>
    <w:rsid w:val="00A4400D"/>
    <w:rsid w:val="00A45744"/>
    <w:rsid w:val="00A4616F"/>
    <w:rsid w:val="00A46692"/>
    <w:rsid w:val="00A467C0"/>
    <w:rsid w:val="00A47ED0"/>
    <w:rsid w:val="00A50118"/>
    <w:rsid w:val="00A50254"/>
    <w:rsid w:val="00A508B4"/>
    <w:rsid w:val="00A50C5F"/>
    <w:rsid w:val="00A52539"/>
    <w:rsid w:val="00A529DF"/>
    <w:rsid w:val="00A52B74"/>
    <w:rsid w:val="00A53767"/>
    <w:rsid w:val="00A53778"/>
    <w:rsid w:val="00A54E3D"/>
    <w:rsid w:val="00A551AD"/>
    <w:rsid w:val="00A569E9"/>
    <w:rsid w:val="00A56D2C"/>
    <w:rsid w:val="00A57E1B"/>
    <w:rsid w:val="00A601C0"/>
    <w:rsid w:val="00A60DA1"/>
    <w:rsid w:val="00A6149F"/>
    <w:rsid w:val="00A61E87"/>
    <w:rsid w:val="00A62074"/>
    <w:rsid w:val="00A620A0"/>
    <w:rsid w:val="00A621F7"/>
    <w:rsid w:val="00A62687"/>
    <w:rsid w:val="00A63B82"/>
    <w:rsid w:val="00A655E4"/>
    <w:rsid w:val="00A70D25"/>
    <w:rsid w:val="00A713F9"/>
    <w:rsid w:val="00A71522"/>
    <w:rsid w:val="00A717A4"/>
    <w:rsid w:val="00A71FC8"/>
    <w:rsid w:val="00A7293A"/>
    <w:rsid w:val="00A72B56"/>
    <w:rsid w:val="00A74680"/>
    <w:rsid w:val="00A74AEA"/>
    <w:rsid w:val="00A74DB8"/>
    <w:rsid w:val="00A74EAE"/>
    <w:rsid w:val="00A7534D"/>
    <w:rsid w:val="00A75E34"/>
    <w:rsid w:val="00A760A6"/>
    <w:rsid w:val="00A7699D"/>
    <w:rsid w:val="00A76CCF"/>
    <w:rsid w:val="00A805B8"/>
    <w:rsid w:val="00A805D9"/>
    <w:rsid w:val="00A80B01"/>
    <w:rsid w:val="00A82B64"/>
    <w:rsid w:val="00A8314D"/>
    <w:rsid w:val="00A836C0"/>
    <w:rsid w:val="00A851B8"/>
    <w:rsid w:val="00A8566B"/>
    <w:rsid w:val="00A867DF"/>
    <w:rsid w:val="00A91686"/>
    <w:rsid w:val="00A93D2F"/>
    <w:rsid w:val="00A948EF"/>
    <w:rsid w:val="00A95189"/>
    <w:rsid w:val="00A954F7"/>
    <w:rsid w:val="00A9739C"/>
    <w:rsid w:val="00A97652"/>
    <w:rsid w:val="00A97DB6"/>
    <w:rsid w:val="00AA0AE1"/>
    <w:rsid w:val="00AA0BA2"/>
    <w:rsid w:val="00AA11A9"/>
    <w:rsid w:val="00AA134F"/>
    <w:rsid w:val="00AA145A"/>
    <w:rsid w:val="00AA165B"/>
    <w:rsid w:val="00AA1F52"/>
    <w:rsid w:val="00AA25B7"/>
    <w:rsid w:val="00AA2B43"/>
    <w:rsid w:val="00AA3676"/>
    <w:rsid w:val="00AA39A2"/>
    <w:rsid w:val="00AA448C"/>
    <w:rsid w:val="00AA48BE"/>
    <w:rsid w:val="00AA5895"/>
    <w:rsid w:val="00AA6475"/>
    <w:rsid w:val="00AA6A7E"/>
    <w:rsid w:val="00AA7FC9"/>
    <w:rsid w:val="00AB0B0D"/>
    <w:rsid w:val="00AB165C"/>
    <w:rsid w:val="00AB181B"/>
    <w:rsid w:val="00AB26FD"/>
    <w:rsid w:val="00AB2F34"/>
    <w:rsid w:val="00AB31F7"/>
    <w:rsid w:val="00AB4A02"/>
    <w:rsid w:val="00AB581F"/>
    <w:rsid w:val="00AB5BFD"/>
    <w:rsid w:val="00AB6340"/>
    <w:rsid w:val="00AB6383"/>
    <w:rsid w:val="00AB7088"/>
    <w:rsid w:val="00AB7AE0"/>
    <w:rsid w:val="00AB7ED8"/>
    <w:rsid w:val="00AC0BD4"/>
    <w:rsid w:val="00AC1549"/>
    <w:rsid w:val="00AC1B31"/>
    <w:rsid w:val="00AC1D24"/>
    <w:rsid w:val="00AC2A08"/>
    <w:rsid w:val="00AC40B3"/>
    <w:rsid w:val="00AC4165"/>
    <w:rsid w:val="00AC46C7"/>
    <w:rsid w:val="00AC4FB8"/>
    <w:rsid w:val="00AC6553"/>
    <w:rsid w:val="00AC6823"/>
    <w:rsid w:val="00AC6C9A"/>
    <w:rsid w:val="00AC7957"/>
    <w:rsid w:val="00AD01D5"/>
    <w:rsid w:val="00AD07A0"/>
    <w:rsid w:val="00AD1202"/>
    <w:rsid w:val="00AD2477"/>
    <w:rsid w:val="00AD2A8D"/>
    <w:rsid w:val="00AD3463"/>
    <w:rsid w:val="00AD431A"/>
    <w:rsid w:val="00AD45E5"/>
    <w:rsid w:val="00AD4D00"/>
    <w:rsid w:val="00AD5069"/>
    <w:rsid w:val="00AD525B"/>
    <w:rsid w:val="00AD53F9"/>
    <w:rsid w:val="00AD5717"/>
    <w:rsid w:val="00AD5873"/>
    <w:rsid w:val="00AD5D41"/>
    <w:rsid w:val="00AD6102"/>
    <w:rsid w:val="00AD64AA"/>
    <w:rsid w:val="00AD6C54"/>
    <w:rsid w:val="00AD6DB0"/>
    <w:rsid w:val="00AD7045"/>
    <w:rsid w:val="00AE004D"/>
    <w:rsid w:val="00AE039D"/>
    <w:rsid w:val="00AE07DD"/>
    <w:rsid w:val="00AE14AF"/>
    <w:rsid w:val="00AE17C7"/>
    <w:rsid w:val="00AE1813"/>
    <w:rsid w:val="00AE230A"/>
    <w:rsid w:val="00AE2380"/>
    <w:rsid w:val="00AE24EF"/>
    <w:rsid w:val="00AE2758"/>
    <w:rsid w:val="00AE322B"/>
    <w:rsid w:val="00AE5260"/>
    <w:rsid w:val="00AE54CA"/>
    <w:rsid w:val="00AE57FF"/>
    <w:rsid w:val="00AE5B57"/>
    <w:rsid w:val="00AE6E89"/>
    <w:rsid w:val="00AE76AA"/>
    <w:rsid w:val="00AE7E48"/>
    <w:rsid w:val="00AF03B5"/>
    <w:rsid w:val="00AF0531"/>
    <w:rsid w:val="00AF0ECC"/>
    <w:rsid w:val="00AF112E"/>
    <w:rsid w:val="00AF1746"/>
    <w:rsid w:val="00AF1A98"/>
    <w:rsid w:val="00AF3838"/>
    <w:rsid w:val="00AF424C"/>
    <w:rsid w:val="00AF4C24"/>
    <w:rsid w:val="00AF5829"/>
    <w:rsid w:val="00AF5B33"/>
    <w:rsid w:val="00AF60CE"/>
    <w:rsid w:val="00AF67F5"/>
    <w:rsid w:val="00AF726A"/>
    <w:rsid w:val="00AF7277"/>
    <w:rsid w:val="00AF7982"/>
    <w:rsid w:val="00B017E2"/>
    <w:rsid w:val="00B01911"/>
    <w:rsid w:val="00B02EE3"/>
    <w:rsid w:val="00B051EE"/>
    <w:rsid w:val="00B05542"/>
    <w:rsid w:val="00B05D46"/>
    <w:rsid w:val="00B05D9D"/>
    <w:rsid w:val="00B061A3"/>
    <w:rsid w:val="00B067A7"/>
    <w:rsid w:val="00B07346"/>
    <w:rsid w:val="00B114B3"/>
    <w:rsid w:val="00B1174C"/>
    <w:rsid w:val="00B12512"/>
    <w:rsid w:val="00B12814"/>
    <w:rsid w:val="00B13708"/>
    <w:rsid w:val="00B137E0"/>
    <w:rsid w:val="00B1471B"/>
    <w:rsid w:val="00B1502A"/>
    <w:rsid w:val="00B153C5"/>
    <w:rsid w:val="00B15EF4"/>
    <w:rsid w:val="00B16E11"/>
    <w:rsid w:val="00B17600"/>
    <w:rsid w:val="00B2035C"/>
    <w:rsid w:val="00B20364"/>
    <w:rsid w:val="00B20607"/>
    <w:rsid w:val="00B20670"/>
    <w:rsid w:val="00B20A1C"/>
    <w:rsid w:val="00B2173C"/>
    <w:rsid w:val="00B21B72"/>
    <w:rsid w:val="00B21BC4"/>
    <w:rsid w:val="00B21D16"/>
    <w:rsid w:val="00B22D65"/>
    <w:rsid w:val="00B22F58"/>
    <w:rsid w:val="00B24358"/>
    <w:rsid w:val="00B24B2A"/>
    <w:rsid w:val="00B25356"/>
    <w:rsid w:val="00B25D20"/>
    <w:rsid w:val="00B25DE9"/>
    <w:rsid w:val="00B26369"/>
    <w:rsid w:val="00B274B8"/>
    <w:rsid w:val="00B27546"/>
    <w:rsid w:val="00B27917"/>
    <w:rsid w:val="00B27A84"/>
    <w:rsid w:val="00B27E9C"/>
    <w:rsid w:val="00B309D3"/>
    <w:rsid w:val="00B3161B"/>
    <w:rsid w:val="00B31DAD"/>
    <w:rsid w:val="00B31DF3"/>
    <w:rsid w:val="00B32E67"/>
    <w:rsid w:val="00B3312A"/>
    <w:rsid w:val="00B3317B"/>
    <w:rsid w:val="00B3353F"/>
    <w:rsid w:val="00B33951"/>
    <w:rsid w:val="00B33D56"/>
    <w:rsid w:val="00B34079"/>
    <w:rsid w:val="00B34682"/>
    <w:rsid w:val="00B34F2C"/>
    <w:rsid w:val="00B35930"/>
    <w:rsid w:val="00B35F8A"/>
    <w:rsid w:val="00B3610F"/>
    <w:rsid w:val="00B37D03"/>
    <w:rsid w:val="00B40DA6"/>
    <w:rsid w:val="00B4146C"/>
    <w:rsid w:val="00B41AE2"/>
    <w:rsid w:val="00B42B10"/>
    <w:rsid w:val="00B432A4"/>
    <w:rsid w:val="00B43566"/>
    <w:rsid w:val="00B43A15"/>
    <w:rsid w:val="00B43B90"/>
    <w:rsid w:val="00B43B95"/>
    <w:rsid w:val="00B449C1"/>
    <w:rsid w:val="00B4518C"/>
    <w:rsid w:val="00B45555"/>
    <w:rsid w:val="00B4557A"/>
    <w:rsid w:val="00B46916"/>
    <w:rsid w:val="00B478C4"/>
    <w:rsid w:val="00B47B02"/>
    <w:rsid w:val="00B507EB"/>
    <w:rsid w:val="00B52D47"/>
    <w:rsid w:val="00B533C9"/>
    <w:rsid w:val="00B5363A"/>
    <w:rsid w:val="00B5498A"/>
    <w:rsid w:val="00B54C94"/>
    <w:rsid w:val="00B55592"/>
    <w:rsid w:val="00B55F33"/>
    <w:rsid w:val="00B5602C"/>
    <w:rsid w:val="00B5620A"/>
    <w:rsid w:val="00B57743"/>
    <w:rsid w:val="00B577DA"/>
    <w:rsid w:val="00B60110"/>
    <w:rsid w:val="00B60C67"/>
    <w:rsid w:val="00B61089"/>
    <w:rsid w:val="00B61DBB"/>
    <w:rsid w:val="00B62940"/>
    <w:rsid w:val="00B636C4"/>
    <w:rsid w:val="00B637BE"/>
    <w:rsid w:val="00B63811"/>
    <w:rsid w:val="00B642ED"/>
    <w:rsid w:val="00B649C2"/>
    <w:rsid w:val="00B649E8"/>
    <w:rsid w:val="00B64C8A"/>
    <w:rsid w:val="00B67AF9"/>
    <w:rsid w:val="00B67C9A"/>
    <w:rsid w:val="00B70742"/>
    <w:rsid w:val="00B70DDE"/>
    <w:rsid w:val="00B71356"/>
    <w:rsid w:val="00B72470"/>
    <w:rsid w:val="00B7267D"/>
    <w:rsid w:val="00B728EB"/>
    <w:rsid w:val="00B72AB5"/>
    <w:rsid w:val="00B7307A"/>
    <w:rsid w:val="00B737B5"/>
    <w:rsid w:val="00B73AA0"/>
    <w:rsid w:val="00B73CD3"/>
    <w:rsid w:val="00B74549"/>
    <w:rsid w:val="00B746A9"/>
    <w:rsid w:val="00B759EE"/>
    <w:rsid w:val="00B75E7C"/>
    <w:rsid w:val="00B76883"/>
    <w:rsid w:val="00B776DB"/>
    <w:rsid w:val="00B776F4"/>
    <w:rsid w:val="00B7772E"/>
    <w:rsid w:val="00B8021F"/>
    <w:rsid w:val="00B80F86"/>
    <w:rsid w:val="00B831ED"/>
    <w:rsid w:val="00B834D0"/>
    <w:rsid w:val="00B840FB"/>
    <w:rsid w:val="00B8433D"/>
    <w:rsid w:val="00B84C9F"/>
    <w:rsid w:val="00B84E32"/>
    <w:rsid w:val="00B84E7E"/>
    <w:rsid w:val="00B86B55"/>
    <w:rsid w:val="00B873ED"/>
    <w:rsid w:val="00B87C21"/>
    <w:rsid w:val="00B87D60"/>
    <w:rsid w:val="00B90319"/>
    <w:rsid w:val="00B90440"/>
    <w:rsid w:val="00B90CCA"/>
    <w:rsid w:val="00B914B6"/>
    <w:rsid w:val="00B91BAA"/>
    <w:rsid w:val="00B92E93"/>
    <w:rsid w:val="00B9400A"/>
    <w:rsid w:val="00B948C8"/>
    <w:rsid w:val="00B94BF2"/>
    <w:rsid w:val="00B94C49"/>
    <w:rsid w:val="00B9539C"/>
    <w:rsid w:val="00B9561D"/>
    <w:rsid w:val="00B95803"/>
    <w:rsid w:val="00B95FD6"/>
    <w:rsid w:val="00B961A3"/>
    <w:rsid w:val="00B962ED"/>
    <w:rsid w:val="00B9741B"/>
    <w:rsid w:val="00B9790A"/>
    <w:rsid w:val="00BA1D91"/>
    <w:rsid w:val="00BA2173"/>
    <w:rsid w:val="00BA2C80"/>
    <w:rsid w:val="00BA35B7"/>
    <w:rsid w:val="00BA3958"/>
    <w:rsid w:val="00BA409C"/>
    <w:rsid w:val="00BA418F"/>
    <w:rsid w:val="00BA47FA"/>
    <w:rsid w:val="00BA599A"/>
    <w:rsid w:val="00BA60FB"/>
    <w:rsid w:val="00BA62A7"/>
    <w:rsid w:val="00BA7775"/>
    <w:rsid w:val="00BB060D"/>
    <w:rsid w:val="00BB0D03"/>
    <w:rsid w:val="00BB0DF1"/>
    <w:rsid w:val="00BB15C5"/>
    <w:rsid w:val="00BB1A18"/>
    <w:rsid w:val="00BB276A"/>
    <w:rsid w:val="00BB32BD"/>
    <w:rsid w:val="00BB346E"/>
    <w:rsid w:val="00BB43B9"/>
    <w:rsid w:val="00BB44F5"/>
    <w:rsid w:val="00BB4724"/>
    <w:rsid w:val="00BB4DA4"/>
    <w:rsid w:val="00BB56D1"/>
    <w:rsid w:val="00BB59A4"/>
    <w:rsid w:val="00BB6446"/>
    <w:rsid w:val="00BB7DE6"/>
    <w:rsid w:val="00BC13CE"/>
    <w:rsid w:val="00BC1B9D"/>
    <w:rsid w:val="00BC26A9"/>
    <w:rsid w:val="00BC2721"/>
    <w:rsid w:val="00BC2C20"/>
    <w:rsid w:val="00BC3683"/>
    <w:rsid w:val="00BC43AA"/>
    <w:rsid w:val="00BC4497"/>
    <w:rsid w:val="00BC4E4A"/>
    <w:rsid w:val="00BC4FBC"/>
    <w:rsid w:val="00BC510D"/>
    <w:rsid w:val="00BC704E"/>
    <w:rsid w:val="00BC7579"/>
    <w:rsid w:val="00BD00C4"/>
    <w:rsid w:val="00BD100C"/>
    <w:rsid w:val="00BD131A"/>
    <w:rsid w:val="00BD141F"/>
    <w:rsid w:val="00BD3148"/>
    <w:rsid w:val="00BD47DB"/>
    <w:rsid w:val="00BD4F59"/>
    <w:rsid w:val="00BD5793"/>
    <w:rsid w:val="00BD6452"/>
    <w:rsid w:val="00BD6A35"/>
    <w:rsid w:val="00BE03E1"/>
    <w:rsid w:val="00BE0EE9"/>
    <w:rsid w:val="00BE1A19"/>
    <w:rsid w:val="00BE1A1F"/>
    <w:rsid w:val="00BE32F9"/>
    <w:rsid w:val="00BE3695"/>
    <w:rsid w:val="00BE426F"/>
    <w:rsid w:val="00BE455F"/>
    <w:rsid w:val="00BE4BA5"/>
    <w:rsid w:val="00BE50C3"/>
    <w:rsid w:val="00BE602E"/>
    <w:rsid w:val="00BF096F"/>
    <w:rsid w:val="00BF09C5"/>
    <w:rsid w:val="00BF15D7"/>
    <w:rsid w:val="00BF16F8"/>
    <w:rsid w:val="00BF1B5C"/>
    <w:rsid w:val="00BF1DC4"/>
    <w:rsid w:val="00BF307C"/>
    <w:rsid w:val="00BF32F9"/>
    <w:rsid w:val="00BF35A7"/>
    <w:rsid w:val="00BF3CD5"/>
    <w:rsid w:val="00BF459C"/>
    <w:rsid w:val="00BF5369"/>
    <w:rsid w:val="00BF6C36"/>
    <w:rsid w:val="00BF7532"/>
    <w:rsid w:val="00BF7A0D"/>
    <w:rsid w:val="00C00A71"/>
    <w:rsid w:val="00C00BB1"/>
    <w:rsid w:val="00C00DE0"/>
    <w:rsid w:val="00C011DA"/>
    <w:rsid w:val="00C0230B"/>
    <w:rsid w:val="00C02966"/>
    <w:rsid w:val="00C0347C"/>
    <w:rsid w:val="00C061D6"/>
    <w:rsid w:val="00C066AE"/>
    <w:rsid w:val="00C06AA5"/>
    <w:rsid w:val="00C070D6"/>
    <w:rsid w:val="00C10F75"/>
    <w:rsid w:val="00C1128C"/>
    <w:rsid w:val="00C1217F"/>
    <w:rsid w:val="00C13E4B"/>
    <w:rsid w:val="00C15395"/>
    <w:rsid w:val="00C154EB"/>
    <w:rsid w:val="00C162C1"/>
    <w:rsid w:val="00C169F1"/>
    <w:rsid w:val="00C16FB6"/>
    <w:rsid w:val="00C16FE0"/>
    <w:rsid w:val="00C1721D"/>
    <w:rsid w:val="00C17522"/>
    <w:rsid w:val="00C1782A"/>
    <w:rsid w:val="00C17A74"/>
    <w:rsid w:val="00C21096"/>
    <w:rsid w:val="00C21E90"/>
    <w:rsid w:val="00C223CB"/>
    <w:rsid w:val="00C22ABD"/>
    <w:rsid w:val="00C23ECB"/>
    <w:rsid w:val="00C24267"/>
    <w:rsid w:val="00C2437F"/>
    <w:rsid w:val="00C25125"/>
    <w:rsid w:val="00C2518F"/>
    <w:rsid w:val="00C2596F"/>
    <w:rsid w:val="00C26ED4"/>
    <w:rsid w:val="00C2770D"/>
    <w:rsid w:val="00C27960"/>
    <w:rsid w:val="00C300C7"/>
    <w:rsid w:val="00C306C3"/>
    <w:rsid w:val="00C31920"/>
    <w:rsid w:val="00C31C0D"/>
    <w:rsid w:val="00C327B0"/>
    <w:rsid w:val="00C32A2A"/>
    <w:rsid w:val="00C32B32"/>
    <w:rsid w:val="00C32FF2"/>
    <w:rsid w:val="00C34E56"/>
    <w:rsid w:val="00C3537C"/>
    <w:rsid w:val="00C35A20"/>
    <w:rsid w:val="00C360BC"/>
    <w:rsid w:val="00C361D9"/>
    <w:rsid w:val="00C36E1D"/>
    <w:rsid w:val="00C36F25"/>
    <w:rsid w:val="00C3701F"/>
    <w:rsid w:val="00C37656"/>
    <w:rsid w:val="00C37DDE"/>
    <w:rsid w:val="00C40954"/>
    <w:rsid w:val="00C417F3"/>
    <w:rsid w:val="00C4192F"/>
    <w:rsid w:val="00C41949"/>
    <w:rsid w:val="00C41B9F"/>
    <w:rsid w:val="00C41DFD"/>
    <w:rsid w:val="00C42423"/>
    <w:rsid w:val="00C427F1"/>
    <w:rsid w:val="00C434D6"/>
    <w:rsid w:val="00C4373E"/>
    <w:rsid w:val="00C43F84"/>
    <w:rsid w:val="00C44649"/>
    <w:rsid w:val="00C44702"/>
    <w:rsid w:val="00C4633E"/>
    <w:rsid w:val="00C467D7"/>
    <w:rsid w:val="00C47210"/>
    <w:rsid w:val="00C477DB"/>
    <w:rsid w:val="00C47AFA"/>
    <w:rsid w:val="00C518D6"/>
    <w:rsid w:val="00C51F6F"/>
    <w:rsid w:val="00C53DF8"/>
    <w:rsid w:val="00C53F9D"/>
    <w:rsid w:val="00C5463F"/>
    <w:rsid w:val="00C546EB"/>
    <w:rsid w:val="00C55AD0"/>
    <w:rsid w:val="00C55B76"/>
    <w:rsid w:val="00C55CC6"/>
    <w:rsid w:val="00C5670F"/>
    <w:rsid w:val="00C568D9"/>
    <w:rsid w:val="00C56F61"/>
    <w:rsid w:val="00C575FA"/>
    <w:rsid w:val="00C579C8"/>
    <w:rsid w:val="00C57E62"/>
    <w:rsid w:val="00C606E3"/>
    <w:rsid w:val="00C6073A"/>
    <w:rsid w:val="00C614F0"/>
    <w:rsid w:val="00C62AAB"/>
    <w:rsid w:val="00C62B8D"/>
    <w:rsid w:val="00C632D3"/>
    <w:rsid w:val="00C63684"/>
    <w:rsid w:val="00C63901"/>
    <w:rsid w:val="00C63C61"/>
    <w:rsid w:val="00C641F4"/>
    <w:rsid w:val="00C6422F"/>
    <w:rsid w:val="00C658E4"/>
    <w:rsid w:val="00C65AFC"/>
    <w:rsid w:val="00C65E56"/>
    <w:rsid w:val="00C66582"/>
    <w:rsid w:val="00C66B80"/>
    <w:rsid w:val="00C66FE2"/>
    <w:rsid w:val="00C671CB"/>
    <w:rsid w:val="00C672F8"/>
    <w:rsid w:val="00C67580"/>
    <w:rsid w:val="00C676F4"/>
    <w:rsid w:val="00C67955"/>
    <w:rsid w:val="00C704CB"/>
    <w:rsid w:val="00C71A82"/>
    <w:rsid w:val="00C71B4A"/>
    <w:rsid w:val="00C72116"/>
    <w:rsid w:val="00C7252F"/>
    <w:rsid w:val="00C73050"/>
    <w:rsid w:val="00C75819"/>
    <w:rsid w:val="00C766A4"/>
    <w:rsid w:val="00C80309"/>
    <w:rsid w:val="00C806FC"/>
    <w:rsid w:val="00C80879"/>
    <w:rsid w:val="00C80FF8"/>
    <w:rsid w:val="00C83D1F"/>
    <w:rsid w:val="00C8405C"/>
    <w:rsid w:val="00C84BCB"/>
    <w:rsid w:val="00C85DE4"/>
    <w:rsid w:val="00C87973"/>
    <w:rsid w:val="00C900E9"/>
    <w:rsid w:val="00C90C5C"/>
    <w:rsid w:val="00C9140C"/>
    <w:rsid w:val="00C91846"/>
    <w:rsid w:val="00C9189B"/>
    <w:rsid w:val="00C923EF"/>
    <w:rsid w:val="00C928E5"/>
    <w:rsid w:val="00C944B9"/>
    <w:rsid w:val="00C96092"/>
    <w:rsid w:val="00C9698A"/>
    <w:rsid w:val="00C97808"/>
    <w:rsid w:val="00CA02DE"/>
    <w:rsid w:val="00CA06CB"/>
    <w:rsid w:val="00CA14EE"/>
    <w:rsid w:val="00CA2B50"/>
    <w:rsid w:val="00CA3041"/>
    <w:rsid w:val="00CA3F1C"/>
    <w:rsid w:val="00CA6D97"/>
    <w:rsid w:val="00CA6EE3"/>
    <w:rsid w:val="00CA7465"/>
    <w:rsid w:val="00CB0005"/>
    <w:rsid w:val="00CB0BDF"/>
    <w:rsid w:val="00CB0EA1"/>
    <w:rsid w:val="00CB23BB"/>
    <w:rsid w:val="00CB2C4E"/>
    <w:rsid w:val="00CB3217"/>
    <w:rsid w:val="00CB36DE"/>
    <w:rsid w:val="00CB42D6"/>
    <w:rsid w:val="00CB4E78"/>
    <w:rsid w:val="00CB5F1B"/>
    <w:rsid w:val="00CB647E"/>
    <w:rsid w:val="00CB6533"/>
    <w:rsid w:val="00CB6B07"/>
    <w:rsid w:val="00CB7FBD"/>
    <w:rsid w:val="00CC0DB7"/>
    <w:rsid w:val="00CC18A5"/>
    <w:rsid w:val="00CC1A71"/>
    <w:rsid w:val="00CC20AA"/>
    <w:rsid w:val="00CC2F61"/>
    <w:rsid w:val="00CC31D2"/>
    <w:rsid w:val="00CC33E1"/>
    <w:rsid w:val="00CC6B17"/>
    <w:rsid w:val="00CC6BDD"/>
    <w:rsid w:val="00CC6D94"/>
    <w:rsid w:val="00CC7F25"/>
    <w:rsid w:val="00CD01E1"/>
    <w:rsid w:val="00CD0284"/>
    <w:rsid w:val="00CD0D52"/>
    <w:rsid w:val="00CD1D29"/>
    <w:rsid w:val="00CD242D"/>
    <w:rsid w:val="00CD3560"/>
    <w:rsid w:val="00CD3BA0"/>
    <w:rsid w:val="00CD43E7"/>
    <w:rsid w:val="00CD48DC"/>
    <w:rsid w:val="00CD5687"/>
    <w:rsid w:val="00CD5706"/>
    <w:rsid w:val="00CD5CBD"/>
    <w:rsid w:val="00CD60F6"/>
    <w:rsid w:val="00CD6746"/>
    <w:rsid w:val="00CD6879"/>
    <w:rsid w:val="00CD770C"/>
    <w:rsid w:val="00CD787C"/>
    <w:rsid w:val="00CD7D71"/>
    <w:rsid w:val="00CE1D71"/>
    <w:rsid w:val="00CE206A"/>
    <w:rsid w:val="00CE28D1"/>
    <w:rsid w:val="00CE36AE"/>
    <w:rsid w:val="00CE6A97"/>
    <w:rsid w:val="00CE6D13"/>
    <w:rsid w:val="00CE6FDB"/>
    <w:rsid w:val="00CE73B4"/>
    <w:rsid w:val="00CE7461"/>
    <w:rsid w:val="00CE7EC6"/>
    <w:rsid w:val="00CF00B1"/>
    <w:rsid w:val="00CF0B9B"/>
    <w:rsid w:val="00CF0F2E"/>
    <w:rsid w:val="00CF21A6"/>
    <w:rsid w:val="00CF234F"/>
    <w:rsid w:val="00CF2391"/>
    <w:rsid w:val="00CF2B53"/>
    <w:rsid w:val="00CF45F0"/>
    <w:rsid w:val="00CF474D"/>
    <w:rsid w:val="00CF5EE8"/>
    <w:rsid w:val="00CF6101"/>
    <w:rsid w:val="00CF615F"/>
    <w:rsid w:val="00CF6880"/>
    <w:rsid w:val="00CF70E3"/>
    <w:rsid w:val="00CF7446"/>
    <w:rsid w:val="00CF7524"/>
    <w:rsid w:val="00CF799E"/>
    <w:rsid w:val="00D004B8"/>
    <w:rsid w:val="00D008E0"/>
    <w:rsid w:val="00D01093"/>
    <w:rsid w:val="00D0164E"/>
    <w:rsid w:val="00D04039"/>
    <w:rsid w:val="00D05270"/>
    <w:rsid w:val="00D059E0"/>
    <w:rsid w:val="00D061D4"/>
    <w:rsid w:val="00D0699C"/>
    <w:rsid w:val="00D1019B"/>
    <w:rsid w:val="00D10702"/>
    <w:rsid w:val="00D10AA6"/>
    <w:rsid w:val="00D11581"/>
    <w:rsid w:val="00D1243E"/>
    <w:rsid w:val="00D13BF0"/>
    <w:rsid w:val="00D14085"/>
    <w:rsid w:val="00D1453E"/>
    <w:rsid w:val="00D16630"/>
    <w:rsid w:val="00D16DDE"/>
    <w:rsid w:val="00D17A02"/>
    <w:rsid w:val="00D17D80"/>
    <w:rsid w:val="00D20119"/>
    <w:rsid w:val="00D2017F"/>
    <w:rsid w:val="00D2045D"/>
    <w:rsid w:val="00D2279F"/>
    <w:rsid w:val="00D23EE6"/>
    <w:rsid w:val="00D242BD"/>
    <w:rsid w:val="00D24465"/>
    <w:rsid w:val="00D2479C"/>
    <w:rsid w:val="00D24DD1"/>
    <w:rsid w:val="00D26F4A"/>
    <w:rsid w:val="00D2728C"/>
    <w:rsid w:val="00D272E4"/>
    <w:rsid w:val="00D2761E"/>
    <w:rsid w:val="00D3003D"/>
    <w:rsid w:val="00D30183"/>
    <w:rsid w:val="00D301A4"/>
    <w:rsid w:val="00D310C3"/>
    <w:rsid w:val="00D32102"/>
    <w:rsid w:val="00D325F5"/>
    <w:rsid w:val="00D32605"/>
    <w:rsid w:val="00D32E59"/>
    <w:rsid w:val="00D331FD"/>
    <w:rsid w:val="00D3333F"/>
    <w:rsid w:val="00D33A27"/>
    <w:rsid w:val="00D344CF"/>
    <w:rsid w:val="00D34BD0"/>
    <w:rsid w:val="00D34F0A"/>
    <w:rsid w:val="00D353C6"/>
    <w:rsid w:val="00D35647"/>
    <w:rsid w:val="00D35C35"/>
    <w:rsid w:val="00D36443"/>
    <w:rsid w:val="00D3644B"/>
    <w:rsid w:val="00D40698"/>
    <w:rsid w:val="00D40794"/>
    <w:rsid w:val="00D41B53"/>
    <w:rsid w:val="00D42159"/>
    <w:rsid w:val="00D4219E"/>
    <w:rsid w:val="00D4255B"/>
    <w:rsid w:val="00D43A27"/>
    <w:rsid w:val="00D43C34"/>
    <w:rsid w:val="00D43E23"/>
    <w:rsid w:val="00D4421B"/>
    <w:rsid w:val="00D44492"/>
    <w:rsid w:val="00D44CF7"/>
    <w:rsid w:val="00D45657"/>
    <w:rsid w:val="00D457BD"/>
    <w:rsid w:val="00D46CA6"/>
    <w:rsid w:val="00D46DDA"/>
    <w:rsid w:val="00D47143"/>
    <w:rsid w:val="00D516D4"/>
    <w:rsid w:val="00D5329B"/>
    <w:rsid w:val="00D5415D"/>
    <w:rsid w:val="00D564EE"/>
    <w:rsid w:val="00D567E8"/>
    <w:rsid w:val="00D57D46"/>
    <w:rsid w:val="00D6012F"/>
    <w:rsid w:val="00D60282"/>
    <w:rsid w:val="00D60A6A"/>
    <w:rsid w:val="00D61168"/>
    <w:rsid w:val="00D613E7"/>
    <w:rsid w:val="00D6156C"/>
    <w:rsid w:val="00D61E0A"/>
    <w:rsid w:val="00D61FE1"/>
    <w:rsid w:val="00D62881"/>
    <w:rsid w:val="00D63357"/>
    <w:rsid w:val="00D638D9"/>
    <w:rsid w:val="00D63B51"/>
    <w:rsid w:val="00D64084"/>
    <w:rsid w:val="00D64EC1"/>
    <w:rsid w:val="00D657D9"/>
    <w:rsid w:val="00D665C7"/>
    <w:rsid w:val="00D66B28"/>
    <w:rsid w:val="00D66E75"/>
    <w:rsid w:val="00D70E46"/>
    <w:rsid w:val="00D7146E"/>
    <w:rsid w:val="00D71BEA"/>
    <w:rsid w:val="00D71E60"/>
    <w:rsid w:val="00D71F54"/>
    <w:rsid w:val="00D721F5"/>
    <w:rsid w:val="00D727C8"/>
    <w:rsid w:val="00D73A86"/>
    <w:rsid w:val="00D742FC"/>
    <w:rsid w:val="00D7469A"/>
    <w:rsid w:val="00D76065"/>
    <w:rsid w:val="00D77E09"/>
    <w:rsid w:val="00D77E7E"/>
    <w:rsid w:val="00D77F6C"/>
    <w:rsid w:val="00D80671"/>
    <w:rsid w:val="00D80F02"/>
    <w:rsid w:val="00D810D2"/>
    <w:rsid w:val="00D81822"/>
    <w:rsid w:val="00D81981"/>
    <w:rsid w:val="00D82713"/>
    <w:rsid w:val="00D828B1"/>
    <w:rsid w:val="00D82D73"/>
    <w:rsid w:val="00D839E3"/>
    <w:rsid w:val="00D83F58"/>
    <w:rsid w:val="00D8472F"/>
    <w:rsid w:val="00D8484A"/>
    <w:rsid w:val="00D84D30"/>
    <w:rsid w:val="00D84F9C"/>
    <w:rsid w:val="00D85717"/>
    <w:rsid w:val="00D87107"/>
    <w:rsid w:val="00D873A0"/>
    <w:rsid w:val="00D906D5"/>
    <w:rsid w:val="00D90F42"/>
    <w:rsid w:val="00D91F75"/>
    <w:rsid w:val="00D927EA"/>
    <w:rsid w:val="00D92C44"/>
    <w:rsid w:val="00D9310D"/>
    <w:rsid w:val="00D932D6"/>
    <w:rsid w:val="00D9376C"/>
    <w:rsid w:val="00D94610"/>
    <w:rsid w:val="00D9543C"/>
    <w:rsid w:val="00D961ED"/>
    <w:rsid w:val="00D96390"/>
    <w:rsid w:val="00D9736A"/>
    <w:rsid w:val="00D97A6F"/>
    <w:rsid w:val="00D97C08"/>
    <w:rsid w:val="00D97ED1"/>
    <w:rsid w:val="00DA0232"/>
    <w:rsid w:val="00DA0532"/>
    <w:rsid w:val="00DA0F38"/>
    <w:rsid w:val="00DA15F3"/>
    <w:rsid w:val="00DA1764"/>
    <w:rsid w:val="00DA1D50"/>
    <w:rsid w:val="00DA2A32"/>
    <w:rsid w:val="00DA3063"/>
    <w:rsid w:val="00DA3DE6"/>
    <w:rsid w:val="00DA49B3"/>
    <w:rsid w:val="00DA4A03"/>
    <w:rsid w:val="00DA4CFB"/>
    <w:rsid w:val="00DA4E1E"/>
    <w:rsid w:val="00DA69B6"/>
    <w:rsid w:val="00DA72A3"/>
    <w:rsid w:val="00DA7646"/>
    <w:rsid w:val="00DB1EA5"/>
    <w:rsid w:val="00DB3089"/>
    <w:rsid w:val="00DB4AD9"/>
    <w:rsid w:val="00DB5C95"/>
    <w:rsid w:val="00DB62DC"/>
    <w:rsid w:val="00DB6362"/>
    <w:rsid w:val="00DB6E2A"/>
    <w:rsid w:val="00DB7058"/>
    <w:rsid w:val="00DB7080"/>
    <w:rsid w:val="00DB708D"/>
    <w:rsid w:val="00DB7161"/>
    <w:rsid w:val="00DB7C11"/>
    <w:rsid w:val="00DB7C2E"/>
    <w:rsid w:val="00DC03AB"/>
    <w:rsid w:val="00DC0A36"/>
    <w:rsid w:val="00DC102F"/>
    <w:rsid w:val="00DC1286"/>
    <w:rsid w:val="00DC1B71"/>
    <w:rsid w:val="00DC268F"/>
    <w:rsid w:val="00DC2771"/>
    <w:rsid w:val="00DC282B"/>
    <w:rsid w:val="00DC3AD4"/>
    <w:rsid w:val="00DC421C"/>
    <w:rsid w:val="00DC4234"/>
    <w:rsid w:val="00DC5A51"/>
    <w:rsid w:val="00DC5C12"/>
    <w:rsid w:val="00DC6E8F"/>
    <w:rsid w:val="00DC75A6"/>
    <w:rsid w:val="00DC7902"/>
    <w:rsid w:val="00DC7A21"/>
    <w:rsid w:val="00DC7C34"/>
    <w:rsid w:val="00DC7D82"/>
    <w:rsid w:val="00DD0E6B"/>
    <w:rsid w:val="00DD1DCC"/>
    <w:rsid w:val="00DD1EF5"/>
    <w:rsid w:val="00DD202A"/>
    <w:rsid w:val="00DD205A"/>
    <w:rsid w:val="00DD2152"/>
    <w:rsid w:val="00DD2530"/>
    <w:rsid w:val="00DD29A6"/>
    <w:rsid w:val="00DD387E"/>
    <w:rsid w:val="00DD4DF9"/>
    <w:rsid w:val="00DD55A8"/>
    <w:rsid w:val="00DD5722"/>
    <w:rsid w:val="00DD741C"/>
    <w:rsid w:val="00DD746A"/>
    <w:rsid w:val="00DD7A1A"/>
    <w:rsid w:val="00DD7B3D"/>
    <w:rsid w:val="00DD7C9D"/>
    <w:rsid w:val="00DE041F"/>
    <w:rsid w:val="00DE1D9D"/>
    <w:rsid w:val="00DE1F10"/>
    <w:rsid w:val="00DE2AA7"/>
    <w:rsid w:val="00DE3235"/>
    <w:rsid w:val="00DE3833"/>
    <w:rsid w:val="00DE39F9"/>
    <w:rsid w:val="00DE45D2"/>
    <w:rsid w:val="00DE5CA8"/>
    <w:rsid w:val="00DE5DD8"/>
    <w:rsid w:val="00DE5E58"/>
    <w:rsid w:val="00DE6D45"/>
    <w:rsid w:val="00DF024F"/>
    <w:rsid w:val="00DF0759"/>
    <w:rsid w:val="00DF0E4E"/>
    <w:rsid w:val="00DF1CE0"/>
    <w:rsid w:val="00DF31EC"/>
    <w:rsid w:val="00DF3781"/>
    <w:rsid w:val="00DF3D43"/>
    <w:rsid w:val="00DF4F07"/>
    <w:rsid w:val="00DF5596"/>
    <w:rsid w:val="00DF5C7C"/>
    <w:rsid w:val="00DF7093"/>
    <w:rsid w:val="00DF70F3"/>
    <w:rsid w:val="00DF7D13"/>
    <w:rsid w:val="00DF7E0C"/>
    <w:rsid w:val="00DF7F3C"/>
    <w:rsid w:val="00E0028A"/>
    <w:rsid w:val="00E002D7"/>
    <w:rsid w:val="00E00899"/>
    <w:rsid w:val="00E00B90"/>
    <w:rsid w:val="00E01F8C"/>
    <w:rsid w:val="00E02440"/>
    <w:rsid w:val="00E024DD"/>
    <w:rsid w:val="00E02DF0"/>
    <w:rsid w:val="00E03550"/>
    <w:rsid w:val="00E047FF"/>
    <w:rsid w:val="00E04F0A"/>
    <w:rsid w:val="00E0767C"/>
    <w:rsid w:val="00E1030A"/>
    <w:rsid w:val="00E10859"/>
    <w:rsid w:val="00E12360"/>
    <w:rsid w:val="00E12419"/>
    <w:rsid w:val="00E12DC8"/>
    <w:rsid w:val="00E13042"/>
    <w:rsid w:val="00E14B6D"/>
    <w:rsid w:val="00E14BC0"/>
    <w:rsid w:val="00E16329"/>
    <w:rsid w:val="00E16AD8"/>
    <w:rsid w:val="00E16C34"/>
    <w:rsid w:val="00E1789D"/>
    <w:rsid w:val="00E17C90"/>
    <w:rsid w:val="00E2019D"/>
    <w:rsid w:val="00E21CEA"/>
    <w:rsid w:val="00E21D29"/>
    <w:rsid w:val="00E21F54"/>
    <w:rsid w:val="00E223EF"/>
    <w:rsid w:val="00E24C42"/>
    <w:rsid w:val="00E24EB3"/>
    <w:rsid w:val="00E2521E"/>
    <w:rsid w:val="00E26E18"/>
    <w:rsid w:val="00E27118"/>
    <w:rsid w:val="00E271E9"/>
    <w:rsid w:val="00E27B0E"/>
    <w:rsid w:val="00E305A0"/>
    <w:rsid w:val="00E308B4"/>
    <w:rsid w:val="00E30946"/>
    <w:rsid w:val="00E30BE9"/>
    <w:rsid w:val="00E31532"/>
    <w:rsid w:val="00E323D4"/>
    <w:rsid w:val="00E32B07"/>
    <w:rsid w:val="00E32DB8"/>
    <w:rsid w:val="00E3303D"/>
    <w:rsid w:val="00E332FC"/>
    <w:rsid w:val="00E33490"/>
    <w:rsid w:val="00E33F3F"/>
    <w:rsid w:val="00E3413C"/>
    <w:rsid w:val="00E34B59"/>
    <w:rsid w:val="00E35E77"/>
    <w:rsid w:val="00E36239"/>
    <w:rsid w:val="00E36540"/>
    <w:rsid w:val="00E36B93"/>
    <w:rsid w:val="00E373E4"/>
    <w:rsid w:val="00E37436"/>
    <w:rsid w:val="00E3770B"/>
    <w:rsid w:val="00E37734"/>
    <w:rsid w:val="00E40919"/>
    <w:rsid w:val="00E4186E"/>
    <w:rsid w:val="00E42494"/>
    <w:rsid w:val="00E42867"/>
    <w:rsid w:val="00E43575"/>
    <w:rsid w:val="00E43D37"/>
    <w:rsid w:val="00E44183"/>
    <w:rsid w:val="00E44C76"/>
    <w:rsid w:val="00E45D26"/>
    <w:rsid w:val="00E46431"/>
    <w:rsid w:val="00E473F1"/>
    <w:rsid w:val="00E47444"/>
    <w:rsid w:val="00E47C59"/>
    <w:rsid w:val="00E50219"/>
    <w:rsid w:val="00E50271"/>
    <w:rsid w:val="00E5112C"/>
    <w:rsid w:val="00E52E1A"/>
    <w:rsid w:val="00E53A2B"/>
    <w:rsid w:val="00E54A1B"/>
    <w:rsid w:val="00E54C79"/>
    <w:rsid w:val="00E5505A"/>
    <w:rsid w:val="00E5527D"/>
    <w:rsid w:val="00E552E7"/>
    <w:rsid w:val="00E55316"/>
    <w:rsid w:val="00E558F2"/>
    <w:rsid w:val="00E56175"/>
    <w:rsid w:val="00E5686A"/>
    <w:rsid w:val="00E56A7F"/>
    <w:rsid w:val="00E56CE6"/>
    <w:rsid w:val="00E56E32"/>
    <w:rsid w:val="00E57B72"/>
    <w:rsid w:val="00E57FCB"/>
    <w:rsid w:val="00E60129"/>
    <w:rsid w:val="00E607A1"/>
    <w:rsid w:val="00E60D96"/>
    <w:rsid w:val="00E610D1"/>
    <w:rsid w:val="00E61590"/>
    <w:rsid w:val="00E61804"/>
    <w:rsid w:val="00E6184D"/>
    <w:rsid w:val="00E61BEC"/>
    <w:rsid w:val="00E62A74"/>
    <w:rsid w:val="00E630FC"/>
    <w:rsid w:val="00E636C6"/>
    <w:rsid w:val="00E642CA"/>
    <w:rsid w:val="00E642FB"/>
    <w:rsid w:val="00E64CA2"/>
    <w:rsid w:val="00E651A8"/>
    <w:rsid w:val="00E655CD"/>
    <w:rsid w:val="00E65CAB"/>
    <w:rsid w:val="00E6690A"/>
    <w:rsid w:val="00E66C2D"/>
    <w:rsid w:val="00E66D61"/>
    <w:rsid w:val="00E67375"/>
    <w:rsid w:val="00E67789"/>
    <w:rsid w:val="00E67CE7"/>
    <w:rsid w:val="00E701E8"/>
    <w:rsid w:val="00E70974"/>
    <w:rsid w:val="00E709C2"/>
    <w:rsid w:val="00E70F5C"/>
    <w:rsid w:val="00E71CBB"/>
    <w:rsid w:val="00E71D70"/>
    <w:rsid w:val="00E72144"/>
    <w:rsid w:val="00E72218"/>
    <w:rsid w:val="00E72457"/>
    <w:rsid w:val="00E724AF"/>
    <w:rsid w:val="00E73323"/>
    <w:rsid w:val="00E73EB1"/>
    <w:rsid w:val="00E742DB"/>
    <w:rsid w:val="00E74882"/>
    <w:rsid w:val="00E74B3D"/>
    <w:rsid w:val="00E74D2D"/>
    <w:rsid w:val="00E7504D"/>
    <w:rsid w:val="00E757D2"/>
    <w:rsid w:val="00E766A4"/>
    <w:rsid w:val="00E769E5"/>
    <w:rsid w:val="00E77095"/>
    <w:rsid w:val="00E77532"/>
    <w:rsid w:val="00E777F7"/>
    <w:rsid w:val="00E77A85"/>
    <w:rsid w:val="00E81534"/>
    <w:rsid w:val="00E81F76"/>
    <w:rsid w:val="00E82009"/>
    <w:rsid w:val="00E842F1"/>
    <w:rsid w:val="00E84374"/>
    <w:rsid w:val="00E8450E"/>
    <w:rsid w:val="00E84746"/>
    <w:rsid w:val="00E84803"/>
    <w:rsid w:val="00E85A17"/>
    <w:rsid w:val="00E86596"/>
    <w:rsid w:val="00E872E2"/>
    <w:rsid w:val="00E87549"/>
    <w:rsid w:val="00E87558"/>
    <w:rsid w:val="00E9099F"/>
    <w:rsid w:val="00E90CEF"/>
    <w:rsid w:val="00E91CC5"/>
    <w:rsid w:val="00E93427"/>
    <w:rsid w:val="00E938A5"/>
    <w:rsid w:val="00E94B99"/>
    <w:rsid w:val="00E94EC3"/>
    <w:rsid w:val="00E95B69"/>
    <w:rsid w:val="00E95C1E"/>
    <w:rsid w:val="00E95DE6"/>
    <w:rsid w:val="00E964EA"/>
    <w:rsid w:val="00E966D1"/>
    <w:rsid w:val="00E969BA"/>
    <w:rsid w:val="00E96D91"/>
    <w:rsid w:val="00E96D99"/>
    <w:rsid w:val="00E972D8"/>
    <w:rsid w:val="00E979C7"/>
    <w:rsid w:val="00E97DFA"/>
    <w:rsid w:val="00EA1F99"/>
    <w:rsid w:val="00EA28A5"/>
    <w:rsid w:val="00EA3AE5"/>
    <w:rsid w:val="00EA3D56"/>
    <w:rsid w:val="00EA3DCC"/>
    <w:rsid w:val="00EA46C4"/>
    <w:rsid w:val="00EA7380"/>
    <w:rsid w:val="00EA7510"/>
    <w:rsid w:val="00EB0271"/>
    <w:rsid w:val="00EB101B"/>
    <w:rsid w:val="00EB1B56"/>
    <w:rsid w:val="00EB2090"/>
    <w:rsid w:val="00EB2394"/>
    <w:rsid w:val="00EB3370"/>
    <w:rsid w:val="00EB3AAF"/>
    <w:rsid w:val="00EB4DB0"/>
    <w:rsid w:val="00EB54AC"/>
    <w:rsid w:val="00EB54C1"/>
    <w:rsid w:val="00EB5C9F"/>
    <w:rsid w:val="00EB5D0C"/>
    <w:rsid w:val="00EB5E25"/>
    <w:rsid w:val="00EB6D25"/>
    <w:rsid w:val="00EB6EDB"/>
    <w:rsid w:val="00EB6F61"/>
    <w:rsid w:val="00EB7458"/>
    <w:rsid w:val="00EB77F2"/>
    <w:rsid w:val="00EC06DE"/>
    <w:rsid w:val="00EC2060"/>
    <w:rsid w:val="00EC21B2"/>
    <w:rsid w:val="00EC2A22"/>
    <w:rsid w:val="00EC36B5"/>
    <w:rsid w:val="00EC3D23"/>
    <w:rsid w:val="00EC42F3"/>
    <w:rsid w:val="00EC452F"/>
    <w:rsid w:val="00EC4CE9"/>
    <w:rsid w:val="00EC577C"/>
    <w:rsid w:val="00EC741E"/>
    <w:rsid w:val="00EC75ED"/>
    <w:rsid w:val="00ED0A6A"/>
    <w:rsid w:val="00ED1D41"/>
    <w:rsid w:val="00ED27FB"/>
    <w:rsid w:val="00ED29BC"/>
    <w:rsid w:val="00ED3516"/>
    <w:rsid w:val="00ED376B"/>
    <w:rsid w:val="00ED41E9"/>
    <w:rsid w:val="00ED450E"/>
    <w:rsid w:val="00ED4E06"/>
    <w:rsid w:val="00ED50B9"/>
    <w:rsid w:val="00ED5F3B"/>
    <w:rsid w:val="00ED66D0"/>
    <w:rsid w:val="00ED72B5"/>
    <w:rsid w:val="00ED7335"/>
    <w:rsid w:val="00ED7509"/>
    <w:rsid w:val="00ED7DFA"/>
    <w:rsid w:val="00EE16E7"/>
    <w:rsid w:val="00EE1AEC"/>
    <w:rsid w:val="00EE23EA"/>
    <w:rsid w:val="00EE2A07"/>
    <w:rsid w:val="00EE3705"/>
    <w:rsid w:val="00EE38F0"/>
    <w:rsid w:val="00EE3FEE"/>
    <w:rsid w:val="00EE4475"/>
    <w:rsid w:val="00EE4D85"/>
    <w:rsid w:val="00EE5804"/>
    <w:rsid w:val="00EE6778"/>
    <w:rsid w:val="00EE6EB4"/>
    <w:rsid w:val="00EE711A"/>
    <w:rsid w:val="00EF09CA"/>
    <w:rsid w:val="00EF31FD"/>
    <w:rsid w:val="00EF39E8"/>
    <w:rsid w:val="00EF4509"/>
    <w:rsid w:val="00EF46A1"/>
    <w:rsid w:val="00EF4B86"/>
    <w:rsid w:val="00EF5977"/>
    <w:rsid w:val="00EF5ECC"/>
    <w:rsid w:val="00EF62EB"/>
    <w:rsid w:val="00EF737D"/>
    <w:rsid w:val="00EF7A30"/>
    <w:rsid w:val="00EF7ABB"/>
    <w:rsid w:val="00F013FE"/>
    <w:rsid w:val="00F01874"/>
    <w:rsid w:val="00F01F8D"/>
    <w:rsid w:val="00F02988"/>
    <w:rsid w:val="00F02B7B"/>
    <w:rsid w:val="00F03712"/>
    <w:rsid w:val="00F03826"/>
    <w:rsid w:val="00F038C5"/>
    <w:rsid w:val="00F03CD6"/>
    <w:rsid w:val="00F04297"/>
    <w:rsid w:val="00F045BA"/>
    <w:rsid w:val="00F04AA6"/>
    <w:rsid w:val="00F06519"/>
    <w:rsid w:val="00F071BD"/>
    <w:rsid w:val="00F0735E"/>
    <w:rsid w:val="00F0771C"/>
    <w:rsid w:val="00F07B5A"/>
    <w:rsid w:val="00F1094F"/>
    <w:rsid w:val="00F10B4C"/>
    <w:rsid w:val="00F110CA"/>
    <w:rsid w:val="00F11A54"/>
    <w:rsid w:val="00F11CF7"/>
    <w:rsid w:val="00F11FF9"/>
    <w:rsid w:val="00F12836"/>
    <w:rsid w:val="00F12B50"/>
    <w:rsid w:val="00F12DF4"/>
    <w:rsid w:val="00F1363D"/>
    <w:rsid w:val="00F14266"/>
    <w:rsid w:val="00F14E9A"/>
    <w:rsid w:val="00F15A6F"/>
    <w:rsid w:val="00F15B26"/>
    <w:rsid w:val="00F16B07"/>
    <w:rsid w:val="00F16E2F"/>
    <w:rsid w:val="00F1727D"/>
    <w:rsid w:val="00F1761F"/>
    <w:rsid w:val="00F17D05"/>
    <w:rsid w:val="00F20E7B"/>
    <w:rsid w:val="00F21054"/>
    <w:rsid w:val="00F2153C"/>
    <w:rsid w:val="00F22546"/>
    <w:rsid w:val="00F22A5D"/>
    <w:rsid w:val="00F233A4"/>
    <w:rsid w:val="00F23B53"/>
    <w:rsid w:val="00F2547B"/>
    <w:rsid w:val="00F2584F"/>
    <w:rsid w:val="00F25B38"/>
    <w:rsid w:val="00F26AA4"/>
    <w:rsid w:val="00F26DF6"/>
    <w:rsid w:val="00F27003"/>
    <w:rsid w:val="00F271BC"/>
    <w:rsid w:val="00F278FE"/>
    <w:rsid w:val="00F279BA"/>
    <w:rsid w:val="00F328A6"/>
    <w:rsid w:val="00F36389"/>
    <w:rsid w:val="00F365C6"/>
    <w:rsid w:val="00F36A3C"/>
    <w:rsid w:val="00F37682"/>
    <w:rsid w:val="00F4040A"/>
    <w:rsid w:val="00F4074D"/>
    <w:rsid w:val="00F40DB4"/>
    <w:rsid w:val="00F41C1A"/>
    <w:rsid w:val="00F41CB3"/>
    <w:rsid w:val="00F42B50"/>
    <w:rsid w:val="00F42FFF"/>
    <w:rsid w:val="00F43A2B"/>
    <w:rsid w:val="00F43B99"/>
    <w:rsid w:val="00F4421B"/>
    <w:rsid w:val="00F442FC"/>
    <w:rsid w:val="00F453B3"/>
    <w:rsid w:val="00F455B9"/>
    <w:rsid w:val="00F45600"/>
    <w:rsid w:val="00F47064"/>
    <w:rsid w:val="00F47206"/>
    <w:rsid w:val="00F47371"/>
    <w:rsid w:val="00F47DB0"/>
    <w:rsid w:val="00F47EF6"/>
    <w:rsid w:val="00F50F72"/>
    <w:rsid w:val="00F511B3"/>
    <w:rsid w:val="00F515AB"/>
    <w:rsid w:val="00F516F9"/>
    <w:rsid w:val="00F517F6"/>
    <w:rsid w:val="00F52DDD"/>
    <w:rsid w:val="00F530C3"/>
    <w:rsid w:val="00F53730"/>
    <w:rsid w:val="00F53A57"/>
    <w:rsid w:val="00F54201"/>
    <w:rsid w:val="00F5435E"/>
    <w:rsid w:val="00F54402"/>
    <w:rsid w:val="00F544E4"/>
    <w:rsid w:val="00F547C2"/>
    <w:rsid w:val="00F552A5"/>
    <w:rsid w:val="00F559DC"/>
    <w:rsid w:val="00F55BB4"/>
    <w:rsid w:val="00F576F3"/>
    <w:rsid w:val="00F57BAA"/>
    <w:rsid w:val="00F57EE3"/>
    <w:rsid w:val="00F61DEA"/>
    <w:rsid w:val="00F61E88"/>
    <w:rsid w:val="00F62023"/>
    <w:rsid w:val="00F633C6"/>
    <w:rsid w:val="00F63464"/>
    <w:rsid w:val="00F6417F"/>
    <w:rsid w:val="00F656AD"/>
    <w:rsid w:val="00F67B2F"/>
    <w:rsid w:val="00F67D1B"/>
    <w:rsid w:val="00F7021C"/>
    <w:rsid w:val="00F711F4"/>
    <w:rsid w:val="00F7145A"/>
    <w:rsid w:val="00F72968"/>
    <w:rsid w:val="00F72970"/>
    <w:rsid w:val="00F72B4E"/>
    <w:rsid w:val="00F72FDA"/>
    <w:rsid w:val="00F737AB"/>
    <w:rsid w:val="00F741EC"/>
    <w:rsid w:val="00F74554"/>
    <w:rsid w:val="00F74D36"/>
    <w:rsid w:val="00F75869"/>
    <w:rsid w:val="00F7628F"/>
    <w:rsid w:val="00F768B2"/>
    <w:rsid w:val="00F80CB4"/>
    <w:rsid w:val="00F81647"/>
    <w:rsid w:val="00F81B4E"/>
    <w:rsid w:val="00F826C9"/>
    <w:rsid w:val="00F82BC6"/>
    <w:rsid w:val="00F84B6A"/>
    <w:rsid w:val="00F8585A"/>
    <w:rsid w:val="00F858D9"/>
    <w:rsid w:val="00F85EA8"/>
    <w:rsid w:val="00F86D5F"/>
    <w:rsid w:val="00F86D9C"/>
    <w:rsid w:val="00F872C8"/>
    <w:rsid w:val="00F876D2"/>
    <w:rsid w:val="00F87AA7"/>
    <w:rsid w:val="00F900F2"/>
    <w:rsid w:val="00F902CC"/>
    <w:rsid w:val="00F90699"/>
    <w:rsid w:val="00F91510"/>
    <w:rsid w:val="00F91749"/>
    <w:rsid w:val="00F9180E"/>
    <w:rsid w:val="00F91D02"/>
    <w:rsid w:val="00F91DA4"/>
    <w:rsid w:val="00F92104"/>
    <w:rsid w:val="00F9294D"/>
    <w:rsid w:val="00F92F08"/>
    <w:rsid w:val="00F932F7"/>
    <w:rsid w:val="00F94464"/>
    <w:rsid w:val="00F95363"/>
    <w:rsid w:val="00F9566E"/>
    <w:rsid w:val="00F959E0"/>
    <w:rsid w:val="00F95A3D"/>
    <w:rsid w:val="00F95B5B"/>
    <w:rsid w:val="00F96282"/>
    <w:rsid w:val="00F97782"/>
    <w:rsid w:val="00FA09E1"/>
    <w:rsid w:val="00FA192E"/>
    <w:rsid w:val="00FA23A2"/>
    <w:rsid w:val="00FA2890"/>
    <w:rsid w:val="00FA2FEA"/>
    <w:rsid w:val="00FA3602"/>
    <w:rsid w:val="00FA42D6"/>
    <w:rsid w:val="00FA559E"/>
    <w:rsid w:val="00FA573E"/>
    <w:rsid w:val="00FA7D65"/>
    <w:rsid w:val="00FB11B1"/>
    <w:rsid w:val="00FB1D6E"/>
    <w:rsid w:val="00FB2E69"/>
    <w:rsid w:val="00FB3A7C"/>
    <w:rsid w:val="00FB5C2B"/>
    <w:rsid w:val="00FB6555"/>
    <w:rsid w:val="00FB7FC2"/>
    <w:rsid w:val="00FC0045"/>
    <w:rsid w:val="00FC0260"/>
    <w:rsid w:val="00FC0AFE"/>
    <w:rsid w:val="00FC0C52"/>
    <w:rsid w:val="00FC10FF"/>
    <w:rsid w:val="00FC140D"/>
    <w:rsid w:val="00FC215B"/>
    <w:rsid w:val="00FC2194"/>
    <w:rsid w:val="00FC277C"/>
    <w:rsid w:val="00FC2D7C"/>
    <w:rsid w:val="00FC2D98"/>
    <w:rsid w:val="00FC3063"/>
    <w:rsid w:val="00FC307E"/>
    <w:rsid w:val="00FC3C7B"/>
    <w:rsid w:val="00FC3E58"/>
    <w:rsid w:val="00FC557E"/>
    <w:rsid w:val="00FC616C"/>
    <w:rsid w:val="00FC63BC"/>
    <w:rsid w:val="00FC65BA"/>
    <w:rsid w:val="00FC6A78"/>
    <w:rsid w:val="00FC7253"/>
    <w:rsid w:val="00FC73E5"/>
    <w:rsid w:val="00FD06B0"/>
    <w:rsid w:val="00FD07D8"/>
    <w:rsid w:val="00FD1327"/>
    <w:rsid w:val="00FD1EB5"/>
    <w:rsid w:val="00FD2254"/>
    <w:rsid w:val="00FD243D"/>
    <w:rsid w:val="00FD28BE"/>
    <w:rsid w:val="00FD30D3"/>
    <w:rsid w:val="00FD3711"/>
    <w:rsid w:val="00FD3CE3"/>
    <w:rsid w:val="00FD46AC"/>
    <w:rsid w:val="00FD4F15"/>
    <w:rsid w:val="00FD5A9C"/>
    <w:rsid w:val="00FD64E6"/>
    <w:rsid w:val="00FD6A36"/>
    <w:rsid w:val="00FD6E94"/>
    <w:rsid w:val="00FD6FA5"/>
    <w:rsid w:val="00FD73BE"/>
    <w:rsid w:val="00FD7A80"/>
    <w:rsid w:val="00FE0000"/>
    <w:rsid w:val="00FE1DD2"/>
    <w:rsid w:val="00FE1DF9"/>
    <w:rsid w:val="00FE370E"/>
    <w:rsid w:val="00FE3918"/>
    <w:rsid w:val="00FE42F1"/>
    <w:rsid w:val="00FE468A"/>
    <w:rsid w:val="00FE4C9D"/>
    <w:rsid w:val="00FE57BD"/>
    <w:rsid w:val="00FE6A46"/>
    <w:rsid w:val="00FF0A5A"/>
    <w:rsid w:val="00FF16DA"/>
    <w:rsid w:val="00FF1C85"/>
    <w:rsid w:val="00FF2C59"/>
    <w:rsid w:val="00FF3670"/>
    <w:rsid w:val="00FF3694"/>
    <w:rsid w:val="00FF37E1"/>
    <w:rsid w:val="00FF3DCD"/>
    <w:rsid w:val="00FF41EA"/>
    <w:rsid w:val="00FF450D"/>
    <w:rsid w:val="00FF4964"/>
    <w:rsid w:val="00FF4F4F"/>
    <w:rsid w:val="00FF5352"/>
    <w:rsid w:val="00FF577F"/>
    <w:rsid w:val="00FF62D8"/>
    <w:rsid w:val="00FF6CBA"/>
    <w:rsid w:val="00FF7A78"/>
    <w:rsid w:val="00FF7F94"/>
    <w:rsid w:val="4B2B68EA"/>
    <w:rsid w:val="571909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73FF0BD"/>
  <w15:docId w15:val="{CB1B7ED6-3B67-49B4-A421-DD988FDE2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line="360" w:lineRule="auto"/>
      <w:ind w:firstLineChars="200" w:firstLine="200"/>
      <w:jc w:val="both"/>
    </w:pPr>
    <w:rPr>
      <w:rFonts w:ascii="Times New Roman" w:eastAsia="宋体" w:hAnsi="Times New Roman" w:cs="Times New Roman"/>
      <w:kern w:val="2"/>
      <w:sz w:val="24"/>
      <w:szCs w:val="22"/>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Cs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style>
  <w:style w:type="paragraph" w:styleId="TOC3">
    <w:name w:val="toc 3"/>
    <w:basedOn w:val="a"/>
    <w:next w:val="a"/>
    <w:uiPriority w:val="39"/>
    <w:semiHidden/>
    <w:unhideWhenUsed/>
    <w:qFormat/>
    <w:pPr>
      <w:ind w:leftChars="400" w:left="840"/>
    </w:pPr>
  </w:style>
  <w:style w:type="paragraph" w:styleId="a5">
    <w:name w:val="endnote text"/>
    <w:basedOn w:val="a"/>
    <w:link w:val="a6"/>
    <w:uiPriority w:val="99"/>
    <w:semiHidden/>
    <w:unhideWhenUsed/>
    <w:pPr>
      <w:snapToGrid w:val="0"/>
      <w:jc w:val="left"/>
    </w:pPr>
  </w:style>
  <w:style w:type="paragraph" w:styleId="a7">
    <w:name w:val="footer"/>
    <w:basedOn w:val="a"/>
    <w:link w:val="a8"/>
    <w:uiPriority w:val="99"/>
    <w:unhideWhenUsed/>
    <w:pPr>
      <w:tabs>
        <w:tab w:val="center" w:pos="4153"/>
        <w:tab w:val="right" w:pos="8306"/>
      </w:tabs>
      <w:snapToGrid w:val="0"/>
    </w:pPr>
    <w:rPr>
      <w:sz w:val="18"/>
      <w:szCs w:val="18"/>
    </w:rPr>
  </w:style>
  <w:style w:type="paragraph" w:styleId="a9">
    <w:name w:val="header"/>
    <w:basedOn w:val="a"/>
    <w:link w:val="aa"/>
    <w:uiPriority w:val="99"/>
    <w:unhideWhenUsed/>
    <w:pPr>
      <w:tabs>
        <w:tab w:val="center" w:pos="4153"/>
        <w:tab w:val="right" w:pos="8306"/>
      </w:tabs>
      <w:snapToGrid w:val="0"/>
      <w:jc w:val="center"/>
    </w:pPr>
    <w:rPr>
      <w:sz w:val="18"/>
      <w:szCs w:val="18"/>
    </w:rPr>
  </w:style>
  <w:style w:type="paragraph" w:styleId="TOC1">
    <w:name w:val="toc 1"/>
    <w:basedOn w:val="a"/>
    <w:next w:val="a"/>
    <w:uiPriority w:val="39"/>
    <w:semiHidden/>
    <w:unhideWhenUsed/>
    <w:qFormat/>
  </w:style>
  <w:style w:type="paragraph" w:styleId="ab">
    <w:name w:val="Subtitle"/>
    <w:basedOn w:val="a"/>
    <w:next w:val="a"/>
    <w:link w:val="ac"/>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d">
    <w:name w:val="footnote text"/>
    <w:basedOn w:val="a"/>
    <w:link w:val="ae"/>
    <w:uiPriority w:val="99"/>
    <w:unhideWhenUsed/>
    <w:pPr>
      <w:snapToGrid w:val="0"/>
      <w:spacing w:line="240" w:lineRule="auto"/>
      <w:ind w:firstLineChars="0" w:firstLine="0"/>
    </w:pPr>
    <w:rPr>
      <w:sz w:val="18"/>
      <w:szCs w:val="18"/>
      <w:lang w:val="it-IT"/>
    </w:rPr>
  </w:style>
  <w:style w:type="paragraph" w:styleId="TOC2">
    <w:name w:val="toc 2"/>
    <w:basedOn w:val="a"/>
    <w:next w:val="a"/>
    <w:uiPriority w:val="39"/>
    <w:semiHidden/>
    <w:unhideWhenUsed/>
    <w:qFormat/>
    <w:pPr>
      <w:ind w:leftChars="200" w:left="420"/>
    </w:pPr>
  </w:style>
  <w:style w:type="paragraph" w:styleId="af">
    <w:name w:val="Title"/>
    <w:basedOn w:val="a"/>
    <w:next w:val="a"/>
    <w:link w:val="af0"/>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af1">
    <w:name w:val="annotation subject"/>
    <w:basedOn w:val="a3"/>
    <w:next w:val="a3"/>
    <w:link w:val="af2"/>
    <w:uiPriority w:val="99"/>
    <w:semiHidden/>
    <w:unhideWhenUsed/>
    <w:qFormat/>
    <w:rPr>
      <w:b/>
      <w:bCs/>
    </w:rPr>
  </w:style>
  <w:style w:type="table" w:styleId="af3">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endnote reference"/>
    <w:basedOn w:val="a0"/>
    <w:uiPriority w:val="99"/>
    <w:semiHidden/>
    <w:unhideWhenUsed/>
    <w:qFormat/>
    <w:rPr>
      <w:vertAlign w:val="superscript"/>
    </w:rPr>
  </w:style>
  <w:style w:type="character" w:styleId="af5">
    <w:name w:val="Hyperlink"/>
    <w:basedOn w:val="a0"/>
    <w:uiPriority w:val="99"/>
    <w:unhideWhenUsed/>
    <w:qFormat/>
    <w:rPr>
      <w:color w:val="467886" w:themeColor="hyperlink"/>
      <w:u w:val="single"/>
    </w:rPr>
  </w:style>
  <w:style w:type="character" w:styleId="af6">
    <w:name w:val="annotation reference"/>
    <w:basedOn w:val="a0"/>
    <w:uiPriority w:val="99"/>
    <w:semiHidden/>
    <w:unhideWhenUsed/>
    <w:qFormat/>
    <w:rPr>
      <w:sz w:val="21"/>
      <w:szCs w:val="21"/>
    </w:rPr>
  </w:style>
  <w:style w:type="character" w:styleId="af7">
    <w:name w:val="footnote reference"/>
    <w:uiPriority w:val="99"/>
    <w:semiHidden/>
    <w:unhideWhenUsed/>
    <w:qFormat/>
    <w:rPr>
      <w:vertAlign w:val="superscript"/>
    </w:r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szCs w:val="24"/>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f0">
    <w:name w:val="标题 字符"/>
    <w:basedOn w:val="a0"/>
    <w:link w:val="af"/>
    <w:uiPriority w:val="10"/>
    <w:qFormat/>
    <w:rPr>
      <w:rFonts w:asciiTheme="majorHAnsi" w:eastAsiaTheme="majorEastAsia" w:hAnsiTheme="majorHAnsi" w:cstheme="majorBidi"/>
      <w:spacing w:val="-10"/>
      <w:kern w:val="28"/>
      <w:sz w:val="56"/>
      <w:szCs w:val="56"/>
    </w:rPr>
  </w:style>
  <w:style w:type="character" w:customStyle="1" w:styleId="ac">
    <w:name w:val="副标题 字符"/>
    <w:basedOn w:val="a0"/>
    <w:link w:val="ab"/>
    <w:uiPriority w:val="11"/>
    <w:qFormat/>
    <w:rPr>
      <w:rFonts w:asciiTheme="majorHAnsi" w:eastAsiaTheme="majorEastAsia" w:hAnsiTheme="majorHAnsi" w:cstheme="majorBidi"/>
      <w:color w:val="595959" w:themeColor="text1" w:themeTint="A6"/>
      <w:spacing w:val="15"/>
      <w:sz w:val="28"/>
      <w:szCs w:val="28"/>
    </w:rPr>
  </w:style>
  <w:style w:type="paragraph" w:styleId="af8">
    <w:name w:val="Quote"/>
    <w:basedOn w:val="a"/>
    <w:next w:val="a"/>
    <w:link w:val="af9"/>
    <w:uiPriority w:val="29"/>
    <w:qFormat/>
    <w:pPr>
      <w:spacing w:before="160" w:after="160"/>
      <w:jc w:val="center"/>
    </w:pPr>
    <w:rPr>
      <w:i/>
      <w:iCs/>
      <w:color w:val="404040" w:themeColor="text1" w:themeTint="BF"/>
    </w:rPr>
  </w:style>
  <w:style w:type="character" w:customStyle="1" w:styleId="af9">
    <w:name w:val="引用 字符"/>
    <w:basedOn w:val="a0"/>
    <w:link w:val="af8"/>
    <w:uiPriority w:val="29"/>
    <w:qFormat/>
    <w:rPr>
      <w:i/>
      <w:iCs/>
      <w:color w:val="404040" w:themeColor="text1" w:themeTint="BF"/>
    </w:rPr>
  </w:style>
  <w:style w:type="paragraph" w:styleId="afa">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b">
    <w:name w:val="Intense Quote"/>
    <w:basedOn w:val="a"/>
    <w:next w:val="a"/>
    <w:link w:val="afc"/>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c">
    <w:name w:val="明显引用 字符"/>
    <w:basedOn w:val="a0"/>
    <w:link w:val="afb"/>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a">
    <w:name w:val="页眉 字符"/>
    <w:basedOn w:val="a0"/>
    <w:link w:val="a9"/>
    <w:uiPriority w:val="99"/>
    <w:qFormat/>
    <w:rPr>
      <w:rFonts w:ascii="Times New Roman" w:eastAsia="宋体" w:hAnsi="Times New Roman"/>
      <w:sz w:val="18"/>
      <w:szCs w:val="18"/>
    </w:rPr>
  </w:style>
  <w:style w:type="character" w:customStyle="1" w:styleId="a8">
    <w:name w:val="页脚 字符"/>
    <w:basedOn w:val="a0"/>
    <w:link w:val="a7"/>
    <w:uiPriority w:val="99"/>
    <w:qFormat/>
    <w:rPr>
      <w:rFonts w:ascii="Times New Roman" w:eastAsia="宋体" w:hAnsi="Times New Roman"/>
      <w:sz w:val="18"/>
      <w:szCs w:val="18"/>
    </w:rPr>
  </w:style>
  <w:style w:type="paragraph" w:customStyle="1" w:styleId="afd">
    <w:name w:val="小标题"/>
    <w:basedOn w:val="a"/>
    <w:link w:val="afe"/>
    <w:qFormat/>
    <w:pPr>
      <w:widowControl/>
      <w:spacing w:before="240"/>
      <w:ind w:firstLineChars="0" w:firstLine="0"/>
    </w:pPr>
    <w:rPr>
      <w:rFonts w:ascii="宋体" w:hAnsi="宋体" w:cs="宋体"/>
      <w:b/>
      <w:color w:val="000000"/>
      <w:kern w:val="0"/>
      <w:szCs w:val="24"/>
      <w:lang w:val="it-IT"/>
    </w:rPr>
  </w:style>
  <w:style w:type="character" w:customStyle="1" w:styleId="afe">
    <w:name w:val="小标题 字符"/>
    <w:basedOn w:val="a0"/>
    <w:link w:val="afd"/>
    <w:qFormat/>
    <w:rPr>
      <w:rFonts w:ascii="宋体" w:eastAsia="宋体" w:hAnsi="宋体" w:cs="宋体"/>
      <w:b/>
      <w:color w:val="000000"/>
      <w:kern w:val="0"/>
      <w:sz w:val="24"/>
      <w:szCs w:val="24"/>
      <w:lang w:val="it-IT"/>
    </w:rPr>
  </w:style>
  <w:style w:type="character" w:customStyle="1" w:styleId="ae">
    <w:name w:val="脚注文本 字符"/>
    <w:basedOn w:val="a0"/>
    <w:link w:val="ad"/>
    <w:uiPriority w:val="99"/>
    <w:qFormat/>
    <w:rPr>
      <w:rFonts w:ascii="Times New Roman" w:eastAsia="宋体" w:hAnsi="Times New Roman" w:cs="Times New Roman"/>
      <w:sz w:val="18"/>
      <w:szCs w:val="18"/>
      <w:lang w:val="it-IT"/>
    </w:rPr>
  </w:style>
  <w:style w:type="paragraph" w:customStyle="1" w:styleId="aff">
    <w:name w:val="图名"/>
    <w:basedOn w:val="a"/>
    <w:next w:val="a"/>
    <w:link w:val="aff0"/>
    <w:qFormat/>
    <w:pPr>
      <w:widowControl/>
      <w:snapToGrid w:val="0"/>
      <w:spacing w:afterLines="100" w:after="100" w:line="400" w:lineRule="exact"/>
      <w:ind w:firstLineChars="0" w:firstLine="0"/>
      <w:jc w:val="center"/>
    </w:pPr>
    <w:rPr>
      <w:rFonts w:cs="宋体"/>
      <w:kern w:val="0"/>
      <w:sz w:val="21"/>
      <w:szCs w:val="20"/>
      <w:lang w:val="it-IT"/>
    </w:rPr>
  </w:style>
  <w:style w:type="character" w:customStyle="1" w:styleId="aff0">
    <w:name w:val="图名 字符"/>
    <w:basedOn w:val="a0"/>
    <w:link w:val="aff"/>
    <w:qFormat/>
    <w:rPr>
      <w:rFonts w:ascii="Times New Roman" w:eastAsia="宋体" w:hAnsi="Times New Roman" w:cs="宋体"/>
      <w:kern w:val="0"/>
      <w:szCs w:val="20"/>
      <w:lang w:val="it-IT"/>
    </w:rPr>
  </w:style>
  <w:style w:type="table" w:customStyle="1" w:styleId="21">
    <w:name w:val="无格式表格 21"/>
    <w:basedOn w:val="a1"/>
    <w:uiPriority w:val="42"/>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6">
    <w:name w:val="尾注文本 字符"/>
    <w:basedOn w:val="a0"/>
    <w:link w:val="a5"/>
    <w:uiPriority w:val="99"/>
    <w:semiHidden/>
    <w:qFormat/>
    <w:rPr>
      <w:rFonts w:ascii="Times New Roman" w:eastAsia="宋体" w:hAnsi="Times New Roman" w:cs="Times New Roman"/>
      <w:sz w:val="24"/>
    </w:rPr>
  </w:style>
  <w:style w:type="paragraph" w:customStyle="1" w:styleId="13">
    <w:name w:val="书目1"/>
    <w:basedOn w:val="a"/>
    <w:next w:val="a"/>
    <w:uiPriority w:val="37"/>
    <w:semiHidden/>
    <w:unhideWhenUsed/>
    <w:qFormat/>
  </w:style>
  <w:style w:type="character" w:customStyle="1" w:styleId="14">
    <w:name w:val="未处理的提及1"/>
    <w:basedOn w:val="a0"/>
    <w:uiPriority w:val="99"/>
    <w:semiHidden/>
    <w:unhideWhenUsed/>
    <w:qFormat/>
    <w:rPr>
      <w:color w:val="605E5C"/>
      <w:shd w:val="clear" w:color="auto" w:fill="E1DFDD"/>
    </w:rPr>
  </w:style>
  <w:style w:type="paragraph" w:customStyle="1" w:styleId="15">
    <w:name w:val="修订1"/>
    <w:hidden/>
    <w:uiPriority w:val="99"/>
    <w:semiHidden/>
    <w:qFormat/>
    <w:rPr>
      <w:rFonts w:ascii="Times New Roman" w:eastAsia="宋体" w:hAnsi="Times New Roman" w:cs="Times New Roman"/>
      <w:kern w:val="2"/>
      <w:sz w:val="24"/>
      <w:szCs w:val="22"/>
    </w:rPr>
  </w:style>
  <w:style w:type="character" w:customStyle="1" w:styleId="a4">
    <w:name w:val="批注文字 字符"/>
    <w:basedOn w:val="a0"/>
    <w:link w:val="a3"/>
    <w:uiPriority w:val="99"/>
    <w:qFormat/>
    <w:rPr>
      <w:rFonts w:ascii="Times New Roman" w:eastAsia="宋体" w:hAnsi="Times New Roman" w:cs="Times New Roman"/>
      <w:sz w:val="24"/>
    </w:rPr>
  </w:style>
  <w:style w:type="character" w:customStyle="1" w:styleId="af2">
    <w:name w:val="批注主题 字符"/>
    <w:basedOn w:val="a4"/>
    <w:link w:val="af1"/>
    <w:uiPriority w:val="99"/>
    <w:semiHidden/>
    <w:qFormat/>
    <w:rPr>
      <w:rFonts w:ascii="Times New Roman" w:eastAsia="宋体" w:hAnsi="Times New Roman" w:cs="Times New Roman"/>
      <w:b/>
      <w:bCs/>
      <w:sz w:val="24"/>
    </w:rPr>
  </w:style>
  <w:style w:type="paragraph" w:styleId="aff1">
    <w:name w:val="Revision"/>
    <w:hidden/>
    <w:uiPriority w:val="99"/>
    <w:unhideWhenUsed/>
    <w:rsid w:val="00275666"/>
    <w:rPr>
      <w:rFonts w:ascii="Times New Roman" w:eastAsia="宋体" w:hAnsi="Times New Roman" w:cs="Times New Roman"/>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117" Type="http://schemas.openxmlformats.org/officeDocument/2006/relationships/image" Target="media/image93.jpeg"/><Relationship Id="rId21" Type="http://schemas.openxmlformats.org/officeDocument/2006/relationships/image" Target="media/image14.jpeg"/><Relationship Id="rId42" Type="http://schemas.openxmlformats.org/officeDocument/2006/relationships/image" Target="media/image30.jpeg"/><Relationship Id="rId47" Type="http://schemas.openxmlformats.org/officeDocument/2006/relationships/image" Target="media/image37.jpeg"/><Relationship Id="rId63" Type="http://schemas.openxmlformats.org/officeDocument/2006/relationships/image" Target="media/image51.jpeg"/><Relationship Id="rId68" Type="http://schemas.openxmlformats.org/officeDocument/2006/relationships/image" Target="media/image59.jpeg"/><Relationship Id="rId84" Type="http://schemas.openxmlformats.org/officeDocument/2006/relationships/header" Target="header3.xml"/><Relationship Id="rId89" Type="http://schemas.openxmlformats.org/officeDocument/2006/relationships/footer" Target="footer5.xml"/><Relationship Id="rId112" Type="http://schemas.openxmlformats.org/officeDocument/2006/relationships/image" Target="media/image88.png"/><Relationship Id="rId16" Type="http://schemas.openxmlformats.org/officeDocument/2006/relationships/image" Target="media/image9.jpeg"/><Relationship Id="rId107" Type="http://schemas.openxmlformats.org/officeDocument/2006/relationships/image" Target="media/image83.png"/><Relationship Id="rId11" Type="http://schemas.openxmlformats.org/officeDocument/2006/relationships/image" Target="media/image4.jpeg"/><Relationship Id="rId32" Type="http://schemas.openxmlformats.org/officeDocument/2006/relationships/image" Target="media/image21.jpeg"/><Relationship Id="rId37" Type="http://schemas.openxmlformats.org/officeDocument/2006/relationships/image" Target="media/image28.jpeg"/><Relationship Id="rId53" Type="http://schemas.openxmlformats.org/officeDocument/2006/relationships/image" Target="media/image44.jpeg"/><Relationship Id="rId58" Type="http://schemas.openxmlformats.org/officeDocument/2006/relationships/image" Target="media/image48.jpeg"/><Relationship Id="rId74" Type="http://schemas.openxmlformats.org/officeDocument/2006/relationships/image" Target="media/image65.jpeg"/><Relationship Id="rId79" Type="http://schemas.openxmlformats.org/officeDocument/2006/relationships/image" Target="media/image67.jpeg"/><Relationship Id="rId102" Type="http://schemas.openxmlformats.org/officeDocument/2006/relationships/image" Target="media/image78.jpeg"/><Relationship Id="rId5" Type="http://schemas.openxmlformats.org/officeDocument/2006/relationships/webSettings" Target="webSettings.xml"/><Relationship Id="rId90" Type="http://schemas.openxmlformats.org/officeDocument/2006/relationships/header" Target="header6.xml"/><Relationship Id="rId95" Type="http://schemas.openxmlformats.org/officeDocument/2006/relationships/image" Target="media/image74.jpeg"/><Relationship Id="rId22" Type="http://schemas.openxmlformats.org/officeDocument/2006/relationships/image" Target="media/image15.jpeg"/><Relationship Id="rId27" Type="http://schemas.openxmlformats.org/officeDocument/2006/relationships/image" Target="media/image18.jpeg"/><Relationship Id="rId43" Type="http://schemas.openxmlformats.org/officeDocument/2006/relationships/image" Target="media/image33.jpeg"/><Relationship Id="rId48" Type="http://schemas.openxmlformats.org/officeDocument/2006/relationships/image" Target="media/image38.jpeg"/><Relationship Id="rId64" Type="http://schemas.openxmlformats.org/officeDocument/2006/relationships/image" Target="media/image52.png"/><Relationship Id="rId69" Type="http://schemas.openxmlformats.org/officeDocument/2006/relationships/image" Target="media/image55.jpeg"/><Relationship Id="rId113" Type="http://schemas.openxmlformats.org/officeDocument/2006/relationships/image" Target="media/image89.png"/><Relationship Id="rId118" Type="http://schemas.openxmlformats.org/officeDocument/2006/relationships/image" Target="media/image94.jpeg"/><Relationship Id="rId80" Type="http://schemas.openxmlformats.org/officeDocument/2006/relationships/header" Target="header1.xml"/><Relationship Id="rId85" Type="http://schemas.openxmlformats.org/officeDocument/2006/relationships/footer" Target="footer3.xml"/><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3.jpeg"/><Relationship Id="rId38" Type="http://schemas.openxmlformats.org/officeDocument/2006/relationships/image" Target="media/image26.jpeg"/><Relationship Id="rId59" Type="http://schemas.openxmlformats.org/officeDocument/2006/relationships/image" Target="media/image49.jpeg"/><Relationship Id="rId103" Type="http://schemas.openxmlformats.org/officeDocument/2006/relationships/image" Target="media/image79.jpeg"/><Relationship Id="rId108" Type="http://schemas.openxmlformats.org/officeDocument/2006/relationships/image" Target="media/image84.png"/><Relationship Id="rId54" Type="http://schemas.openxmlformats.org/officeDocument/2006/relationships/image" Target="media/image45.jpeg"/><Relationship Id="rId70" Type="http://schemas.openxmlformats.org/officeDocument/2006/relationships/image" Target="media/image56.jpeg"/><Relationship Id="rId75" Type="http://schemas.openxmlformats.org/officeDocument/2006/relationships/image" Target="media/image62.jpeg"/><Relationship Id="rId91" Type="http://schemas.openxmlformats.org/officeDocument/2006/relationships/footer" Target="footer6.xml"/><Relationship Id="rId96" Type="http://schemas.openxmlformats.org/officeDocument/2006/relationships/image" Target="media/image75.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19.png"/><Relationship Id="rId49" Type="http://schemas.openxmlformats.org/officeDocument/2006/relationships/image" Target="media/image39.jpeg"/><Relationship Id="rId114" Type="http://schemas.openxmlformats.org/officeDocument/2006/relationships/image" Target="media/image90.png"/><Relationship Id="rId119" Type="http://schemas.openxmlformats.org/officeDocument/2006/relationships/fontTable" Target="fontTable.xml"/><Relationship Id="rId44" Type="http://schemas.openxmlformats.org/officeDocument/2006/relationships/image" Target="media/image35.jpeg"/><Relationship Id="rId60" Type="http://schemas.openxmlformats.org/officeDocument/2006/relationships/image" Target="media/image50.jpeg"/><Relationship Id="rId65" Type="http://schemas.openxmlformats.org/officeDocument/2006/relationships/image" Target="media/image54.jpeg"/><Relationship Id="rId81" Type="http://schemas.openxmlformats.org/officeDocument/2006/relationships/header" Target="header2.xml"/><Relationship Id="rId86"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29.jpeg"/><Relationship Id="rId109" Type="http://schemas.openxmlformats.org/officeDocument/2006/relationships/image" Target="media/image85.jpeg"/><Relationship Id="rId34" Type="http://schemas.openxmlformats.org/officeDocument/2006/relationships/image" Target="media/image24.jpeg"/><Relationship Id="rId50" Type="http://schemas.openxmlformats.org/officeDocument/2006/relationships/image" Target="media/image40.jpeg"/><Relationship Id="rId55" Type="http://schemas.openxmlformats.org/officeDocument/2006/relationships/image" Target="media/image46.jpeg"/><Relationship Id="rId76" Type="http://schemas.openxmlformats.org/officeDocument/2006/relationships/image" Target="media/image63.jpeg"/><Relationship Id="rId97" Type="http://schemas.openxmlformats.org/officeDocument/2006/relationships/image" Target="media/image71.jpeg"/><Relationship Id="rId104" Type="http://schemas.openxmlformats.org/officeDocument/2006/relationships/image" Target="media/image80.jpeg"/><Relationship Id="rId120" Type="http://schemas.microsoft.com/office/2011/relationships/people" Target="people.xml"/><Relationship Id="rId7" Type="http://schemas.openxmlformats.org/officeDocument/2006/relationships/endnotes" Target="endnotes.xml"/><Relationship Id="rId71" Type="http://schemas.openxmlformats.org/officeDocument/2006/relationships/image" Target="media/image58.jpeg"/><Relationship Id="rId92" Type="http://schemas.openxmlformats.org/officeDocument/2006/relationships/image" Target="media/image68.jpeg"/><Relationship Id="rId2" Type="http://schemas.openxmlformats.org/officeDocument/2006/relationships/customXml" Target="../customXml/item2.xml"/><Relationship Id="rId29" Type="http://schemas.openxmlformats.org/officeDocument/2006/relationships/image" Target="media/image20.jpeg"/><Relationship Id="rId24" Type="http://schemas.openxmlformats.org/officeDocument/2006/relationships/image" Target="media/image150.jpeg"/><Relationship Id="rId40" Type="http://schemas.openxmlformats.org/officeDocument/2006/relationships/image" Target="media/image31.jpeg"/><Relationship Id="rId45" Type="http://schemas.openxmlformats.org/officeDocument/2006/relationships/image" Target="media/image36.jpeg"/><Relationship Id="rId66" Type="http://schemas.openxmlformats.org/officeDocument/2006/relationships/image" Target="media/image57.jpeg"/><Relationship Id="rId87" Type="http://schemas.openxmlformats.org/officeDocument/2006/relationships/header" Target="header5.xml"/><Relationship Id="rId110" Type="http://schemas.openxmlformats.org/officeDocument/2006/relationships/image" Target="media/image86.jpeg"/><Relationship Id="rId115" Type="http://schemas.openxmlformats.org/officeDocument/2006/relationships/image" Target="media/image91.png"/><Relationship Id="rId61" Type="http://schemas.openxmlformats.org/officeDocument/2006/relationships/image" Target="media/image52.jpeg"/><Relationship Id="rId82" Type="http://schemas.openxmlformats.org/officeDocument/2006/relationships/footer" Target="footer1.xml"/><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1.png"/><Relationship Id="rId35" Type="http://schemas.openxmlformats.org/officeDocument/2006/relationships/image" Target="media/image25.jpeg"/><Relationship Id="rId56" Type="http://schemas.openxmlformats.org/officeDocument/2006/relationships/image" Target="media/image41.jpeg"/><Relationship Id="rId77" Type="http://schemas.openxmlformats.org/officeDocument/2006/relationships/image" Target="media/image64.jpeg"/><Relationship Id="rId100" Type="http://schemas.openxmlformats.org/officeDocument/2006/relationships/image" Target="media/image76.jpeg"/><Relationship Id="rId105" Type="http://schemas.openxmlformats.org/officeDocument/2006/relationships/image" Target="media/image81.png"/><Relationship Id="rId8" Type="http://schemas.openxmlformats.org/officeDocument/2006/relationships/image" Target="media/image1.jpeg"/><Relationship Id="rId51" Type="http://schemas.openxmlformats.org/officeDocument/2006/relationships/image" Target="media/image42.jpeg"/><Relationship Id="rId72" Type="http://schemas.openxmlformats.org/officeDocument/2006/relationships/image" Target="media/image60.jpeg"/><Relationship Id="rId93" Type="http://schemas.openxmlformats.org/officeDocument/2006/relationships/image" Target="media/image69.jpeg"/><Relationship Id="rId98" Type="http://schemas.openxmlformats.org/officeDocument/2006/relationships/image" Target="media/image72.jpeg"/><Relationship Id="rId121" Type="http://schemas.openxmlformats.org/officeDocument/2006/relationships/theme" Target="theme/theme1.xml"/><Relationship Id="rId3" Type="http://schemas.openxmlformats.org/officeDocument/2006/relationships/styles" Target="styles.xml"/><Relationship Id="rId25" Type="http://schemas.openxmlformats.org/officeDocument/2006/relationships/image" Target="media/image160.jpeg"/><Relationship Id="rId46" Type="http://schemas.openxmlformats.org/officeDocument/2006/relationships/image" Target="media/image34.jpeg"/><Relationship Id="rId67" Type="http://schemas.openxmlformats.org/officeDocument/2006/relationships/image" Target="media/image58.png"/><Relationship Id="rId116" Type="http://schemas.openxmlformats.org/officeDocument/2006/relationships/image" Target="media/image92.jpeg"/><Relationship Id="rId20" Type="http://schemas.openxmlformats.org/officeDocument/2006/relationships/image" Target="media/image13.jpeg"/><Relationship Id="rId41" Type="http://schemas.openxmlformats.org/officeDocument/2006/relationships/image" Target="media/image32.jpeg"/><Relationship Id="rId62" Type="http://schemas.openxmlformats.org/officeDocument/2006/relationships/image" Target="media/image53.jpeg"/><Relationship Id="rId83" Type="http://schemas.openxmlformats.org/officeDocument/2006/relationships/footer" Target="footer2.xml"/><Relationship Id="rId88" Type="http://schemas.openxmlformats.org/officeDocument/2006/relationships/footer" Target="footer4.xml"/><Relationship Id="rId111" Type="http://schemas.openxmlformats.org/officeDocument/2006/relationships/image" Target="media/image87.jpeg"/><Relationship Id="rId15" Type="http://schemas.openxmlformats.org/officeDocument/2006/relationships/image" Target="media/image8.jpeg"/><Relationship Id="rId36" Type="http://schemas.openxmlformats.org/officeDocument/2006/relationships/image" Target="media/image27.jpeg"/><Relationship Id="rId57" Type="http://schemas.openxmlformats.org/officeDocument/2006/relationships/image" Target="media/image47.jpeg"/><Relationship Id="rId106" Type="http://schemas.openxmlformats.org/officeDocument/2006/relationships/image" Target="media/image82.png"/><Relationship Id="rId10" Type="http://schemas.openxmlformats.org/officeDocument/2006/relationships/image" Target="media/image3.jpeg"/><Relationship Id="rId31" Type="http://schemas.openxmlformats.org/officeDocument/2006/relationships/image" Target="media/image22.jpeg"/><Relationship Id="rId52" Type="http://schemas.openxmlformats.org/officeDocument/2006/relationships/image" Target="media/image43.jpeg"/><Relationship Id="rId73" Type="http://schemas.openxmlformats.org/officeDocument/2006/relationships/image" Target="media/image61.jpeg"/><Relationship Id="rId78" Type="http://schemas.openxmlformats.org/officeDocument/2006/relationships/image" Target="media/image66.jpeg"/><Relationship Id="rId94" Type="http://schemas.openxmlformats.org/officeDocument/2006/relationships/image" Target="media/image70.jpeg"/><Relationship Id="rId99" Type="http://schemas.openxmlformats.org/officeDocument/2006/relationships/image" Target="media/image73.jpeg"/><Relationship Id="rId101" Type="http://schemas.openxmlformats.org/officeDocument/2006/relationships/image" Target="media/image77.jpeg"/></Relationships>
</file>

<file path=word/_rels/endnotes.xml.rels><?xml version="1.0" encoding="UTF-8" standalone="yes"?>
<Relationships xmlns="http://schemas.openxmlformats.org/package/2006/relationships"><Relationship Id="rId1" Type="http://schemas.openxmlformats.org/officeDocument/2006/relationships/hyperlink" Target="https://en.wikipedia.org/wiki/San_Giorgio_Monastery"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D9476AE-B576-4A2E-BF5B-963070996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56</Pages>
  <Words>11783</Words>
  <Characters>14848</Characters>
  <Application>Microsoft Office Word</Application>
  <DocSecurity>0</DocSecurity>
  <Lines>645</Lines>
  <Paragraphs>317</Paragraphs>
  <ScaleCrop>false</ScaleCrop>
  <Company/>
  <LinksUpToDate>false</LinksUpToDate>
  <CharactersWithSpaces>26314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Kaifan Yang</dc:creator>
  <cp:lastModifiedBy>Kaifan Yang</cp:lastModifiedBy>
  <cp:revision>3598</cp:revision>
  <dcterms:created xsi:type="dcterms:W3CDTF">2025-04-15T04:41:00Z</dcterms:created>
  <dcterms:modified xsi:type="dcterms:W3CDTF">2026-03-27T13:45:00Z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id="HbDS6PI3"/&gt;&lt;style id="http://www.zotero.org/styles/gb-t-7714-2015-note-bilingual-no-uppercase-no-url-doi-no-ibid" hasBibliography="1" bibliographyStyleHasBeenSet="1"/&gt;&lt;prefs&gt;&lt;pref name="fieldType</vt:lpwstr>
  </property>
  <property fmtid="{D5CDD505-2E9C-101B-9397-08002B2CF9AE}" pid="3" name="ZOTERO_PREF_2">
    <vt:lpwstr>" value="Field"/&gt;&lt;pref name="noteType" value="1"/&gt;&lt;/prefs&gt;&lt;/data&gt;</vt:lpwstr>
  </property>
  <property fmtid="{D5CDD505-2E9C-101B-9397-08002B2CF9AE}" pid="4" name="KSOTemplateDocerSaveRecord">
    <vt:lpwstr>eyJoZGlkIjoiMjBmODZhZWRmODlhZmQ5MDQwNWQ5N2U5Yzg4YTFlMzYiLCJ1c2VySWQiOiIzNDAzNzU1NzUifQ==</vt:lpwstr>
  </property>
  <property fmtid="{D5CDD505-2E9C-101B-9397-08002B2CF9AE}" pid="5" name="KSOProductBuildVer">
    <vt:lpwstr>2052-12.1.0.24657</vt:lpwstr>
  </property>
  <property fmtid="{D5CDD505-2E9C-101B-9397-08002B2CF9AE}" pid="6" name="ICV">
    <vt:lpwstr>E58CE260B6DC4BB697068238ABBFBC7D_12</vt:lpwstr>
  </property>
</Properties>
</file>